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CB17262" w14:textId="77777777" w:rsidR="006130CA" w:rsidRDefault="006130CA" w:rsidP="000B2626">
      <w:pPr>
        <w:pStyle w:val="Normal1"/>
        <w:tabs>
          <w:tab w:val="left" w:pos="180"/>
        </w:tabs>
        <w:spacing w:line="240" w:lineRule="auto"/>
        <w:jc w:val="center"/>
        <w:rPr>
          <w:rFonts w:ascii="Garamond" w:eastAsia="Calibri" w:hAnsi="Garamond" w:cs="Calibri"/>
          <w:b/>
          <w:sz w:val="40"/>
          <w:szCs w:val="40"/>
        </w:rPr>
      </w:pPr>
    </w:p>
    <w:p w14:paraId="383A30F3" w14:textId="3206C3AC" w:rsidR="000B2626" w:rsidRPr="006130CA" w:rsidRDefault="000B2626" w:rsidP="000B2626">
      <w:pPr>
        <w:pStyle w:val="Normal1"/>
        <w:tabs>
          <w:tab w:val="left" w:pos="180"/>
        </w:tabs>
        <w:spacing w:line="240" w:lineRule="auto"/>
        <w:jc w:val="center"/>
        <w:rPr>
          <w:rFonts w:ascii="Garamond" w:hAnsi="Garamond"/>
        </w:rPr>
      </w:pPr>
      <w:ins w:id="0" w:author="Kristy Ouellette" w:date="2018-08-02T11:35:00Z">
        <w:r w:rsidRPr="006130CA">
          <w:rPr>
            <w:rFonts w:ascii="Garamond" w:hAnsi="Garamond"/>
            <w:noProof/>
            <w:color w:val="auto"/>
            <w:sz w:val="20"/>
            <w:szCs w:val="20"/>
          </w:rPr>
          <w:drawing>
            <wp:anchor distT="0" distB="0" distL="114300" distR="114300" simplePos="0" relativeHeight="251660288" behindDoc="0" locked="0" layoutInCell="1" allowOverlap="1" wp14:anchorId="428DF39C" wp14:editId="5AC78C99">
              <wp:simplePos x="0" y="0"/>
              <wp:positionH relativeFrom="margin">
                <wp:posOffset>-457200</wp:posOffset>
              </wp:positionH>
              <wp:positionV relativeFrom="margin">
                <wp:posOffset>-361315</wp:posOffset>
              </wp:positionV>
              <wp:extent cx="2042160" cy="528955"/>
              <wp:effectExtent l="0" t="0" r="0" b="4445"/>
              <wp:wrapSquare wrapText="bothSides"/>
              <wp:docPr id="6" name="Picture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ombined logo.tiff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42160" cy="52944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V relativeFrom="margin">
                <wp14:pctHeight>0</wp14:pctHeight>
              </wp14:sizeRelV>
            </wp:anchor>
          </w:drawing>
        </w:r>
      </w:ins>
      <w:r w:rsidRPr="006130CA">
        <w:rPr>
          <w:rFonts w:ascii="Garamond" w:eastAsia="Calibri" w:hAnsi="Garamond" w:cs="Calibri"/>
          <w:b/>
          <w:sz w:val="40"/>
          <w:szCs w:val="40"/>
        </w:rPr>
        <w:t xml:space="preserve">Maine </w:t>
      </w:r>
      <w:r w:rsidR="006C230D" w:rsidRPr="006130CA">
        <w:rPr>
          <w:rFonts w:ascii="Garamond" w:eastAsia="Calibri" w:hAnsi="Garamond" w:cs="Calibri"/>
          <w:b/>
          <w:sz w:val="40"/>
          <w:szCs w:val="40"/>
        </w:rPr>
        <w:t>4-H Cloverbud Record Sheet</w:t>
      </w:r>
    </w:p>
    <w:tbl>
      <w:tblPr>
        <w:tblStyle w:val="a"/>
        <w:tblW w:w="10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080"/>
      </w:tblGrid>
      <w:tr w:rsidR="000B2626" w:rsidRPr="006130CA" w14:paraId="1272BAD4" w14:textId="77777777" w:rsidTr="00B75D30">
        <w:trPr>
          <w:trHeight w:val="3498"/>
        </w:trPr>
        <w:tc>
          <w:tcPr>
            <w:tcW w:w="10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0F468C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</w:rPr>
            </w:pPr>
          </w:p>
          <w:p w14:paraId="54556FDE" w14:textId="77777777" w:rsidR="006130CA" w:rsidRPr="006130CA" w:rsidRDefault="006130CA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</w:rPr>
            </w:pPr>
          </w:p>
          <w:p w14:paraId="00124CD1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hidden="0" allowOverlap="1" wp14:anchorId="56761C8C" wp14:editId="0C321648">
                      <wp:simplePos x="0" y="0"/>
                      <wp:positionH relativeFrom="margin">
                        <wp:posOffset>4688205</wp:posOffset>
                      </wp:positionH>
                      <wp:positionV relativeFrom="paragraph">
                        <wp:posOffset>182245</wp:posOffset>
                      </wp:positionV>
                      <wp:extent cx="1371600" cy="1676400"/>
                      <wp:effectExtent l="0" t="0" r="25400" b="2540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71600" cy="1676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3AAFBFE9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03622C48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8498971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682A923C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28"/>
                                    </w:rPr>
                                    <w:t>Your Picture</w:t>
                                  </w:r>
                                </w:p>
                                <w:p w14:paraId="4438EE00" w14:textId="77777777" w:rsidR="000B2626" w:rsidRDefault="000B2626" w:rsidP="000B2626">
                                  <w:pPr>
                                    <w:pStyle w:val="Normal1"/>
                                    <w:spacing w:line="258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sz w:val="28"/>
                                    </w:rPr>
                                    <w:t>(Optional)</w:t>
                                  </w:r>
                                </w:p>
                              </w:txbxContent>
                            </wps:txbx>
                            <wps:bodyPr lIns="91425" tIns="45700" rIns="91425" bIns="4570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6761C8C" id="Rectangle 2" o:spid="_x0000_s1026" style="position:absolute;margin-left:369.15pt;margin-top:14.35pt;width:108pt;height:132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">
                      <v:stroke miterlimit="5243f"/>
                      <v:textbox inset="2.53958mm,1.2694mm,2.53958mm,1.2694mm">
                        <w:txbxContent>
                          <w:p w14:paraId="3AAFBFE9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03622C48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8498971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  <w:p w14:paraId="682A923C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sz w:val="28"/>
                              </w:rPr>
                              <w:t>Your Picture</w:t>
                            </w:r>
                          </w:p>
                          <w:p w14:paraId="4438EE00" w14:textId="77777777" w:rsidR="000B2626" w:rsidRDefault="000B2626" w:rsidP="000B2626">
                            <w:pPr>
                              <w:pStyle w:val="Normal1"/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sz w:val="28"/>
                              </w:rPr>
                              <w:t>(Optional)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6130CA">
              <w:rPr>
                <w:rFonts w:ascii="Garamond" w:hAnsi="Garamond"/>
                <w:b/>
              </w:rPr>
              <w:t xml:space="preserve">Name: </w:t>
            </w:r>
            <w:r w:rsidRPr="006130CA">
              <w:rPr>
                <w:rFonts w:ascii="Garamond" w:hAnsi="Garamond"/>
              </w:rPr>
              <w:t xml:space="preserve">_____________________________________________  </w:t>
            </w:r>
            <w:r w:rsidRPr="006130CA">
              <w:rPr>
                <w:rFonts w:ascii="Garamond" w:hAnsi="Garamond"/>
                <w:b/>
              </w:rPr>
              <w:t xml:space="preserve"> </w:t>
            </w:r>
          </w:p>
          <w:p w14:paraId="5919AD3D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63A9334C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4917E9A8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 xml:space="preserve">County: </w:t>
            </w:r>
            <w:r w:rsidRPr="006130CA">
              <w:rPr>
                <w:rFonts w:ascii="Garamond" w:hAnsi="Garamond"/>
              </w:rPr>
              <w:t>___________________________________________</w:t>
            </w:r>
          </w:p>
          <w:p w14:paraId="356BBA1C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6D21DBF9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4700D8D7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00CF831E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 xml:space="preserve">Total Years in 4-H: </w:t>
            </w:r>
            <w:r w:rsidRPr="006130CA">
              <w:rPr>
                <w:rFonts w:ascii="Garamond" w:hAnsi="Garamond"/>
              </w:rPr>
              <w:t>__________________________________</w:t>
            </w:r>
            <w:r w:rsidRPr="006130CA">
              <w:rPr>
                <w:rFonts w:ascii="Garamond" w:hAnsi="Garamond"/>
                <w:b/>
              </w:rPr>
              <w:tab/>
            </w:r>
            <w:r w:rsidRPr="006130CA">
              <w:rPr>
                <w:rFonts w:ascii="Garamond" w:hAnsi="Garamond"/>
                <w:b/>
              </w:rPr>
              <w:tab/>
            </w:r>
          </w:p>
          <w:p w14:paraId="33E5B931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068B93D7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33B34984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</w:p>
          <w:p w14:paraId="0EFE557C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 xml:space="preserve">Age on December 31: </w:t>
            </w:r>
            <w:r w:rsidRPr="006130CA">
              <w:rPr>
                <w:rFonts w:ascii="Garamond" w:hAnsi="Garamond"/>
              </w:rPr>
              <w:t>_______</w:t>
            </w:r>
            <w:r w:rsidRPr="006130CA">
              <w:rPr>
                <w:rFonts w:ascii="Garamond" w:hAnsi="Garamond"/>
                <w:b/>
              </w:rPr>
              <w:t xml:space="preserve"> </w:t>
            </w:r>
            <w:r w:rsidRPr="006130CA">
              <w:rPr>
                <w:rFonts w:ascii="Garamond" w:hAnsi="Garamond"/>
                <w:b/>
              </w:rPr>
              <w:tab/>
            </w:r>
            <w:r w:rsidRPr="006130CA">
              <w:rPr>
                <w:rFonts w:ascii="Garamond" w:hAnsi="Garamond"/>
                <w:b/>
              </w:rPr>
              <w:br/>
            </w:r>
          </w:p>
          <w:p w14:paraId="4E223C5E" w14:textId="77777777" w:rsidR="000B2626" w:rsidRPr="006130CA" w:rsidRDefault="000B2626" w:rsidP="000B2626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single" w:sz="4" w:color="auto"/>
              </w:pBdr>
              <w:rPr>
                <w:rFonts w:ascii="Garamond" w:hAnsi="Garamond"/>
              </w:rPr>
            </w:pPr>
          </w:p>
        </w:tc>
      </w:tr>
    </w:tbl>
    <w:p w14:paraId="3EE1BCD6" w14:textId="77777777" w:rsidR="008D120C" w:rsidRPr="006130CA" w:rsidRDefault="008D120C" w:rsidP="000B26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tabs>
          <w:tab w:val="left" w:pos="180"/>
        </w:tabs>
        <w:rPr>
          <w:rFonts w:ascii="Garamond" w:hAnsi="Garamond"/>
        </w:rPr>
      </w:pPr>
    </w:p>
    <w:p w14:paraId="488D5D9F" w14:textId="77777777" w:rsidR="000B2626" w:rsidRPr="006130CA" w:rsidRDefault="000B2626" w:rsidP="000B26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tabs>
          <w:tab w:val="left" w:pos="180"/>
        </w:tabs>
        <w:rPr>
          <w:rFonts w:ascii="Garamond" w:hAnsi="Garamond"/>
        </w:rPr>
      </w:pPr>
    </w:p>
    <w:p w14:paraId="724D892E" w14:textId="77777777" w:rsidR="000B2626" w:rsidRPr="006130CA" w:rsidRDefault="000B2626" w:rsidP="000B26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tabs>
          <w:tab w:val="left" w:pos="180"/>
        </w:tabs>
        <w:rPr>
          <w:rFonts w:ascii="Garamond" w:hAnsi="Garamond"/>
        </w:rPr>
      </w:pPr>
    </w:p>
    <w:p w14:paraId="2394A38C" w14:textId="77777777" w:rsidR="000B2626" w:rsidRPr="006130CA" w:rsidRDefault="000B2626" w:rsidP="000B2626">
      <w:pPr>
        <w:pStyle w:val="Normal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single" w:sz="4" w:color="auto"/>
        </w:pBdr>
        <w:tabs>
          <w:tab w:val="left" w:pos="180"/>
        </w:tabs>
        <w:rPr>
          <w:rFonts w:ascii="Garamond" w:hAnsi="Garamond"/>
        </w:rPr>
      </w:pPr>
    </w:p>
    <w:tbl>
      <w:tblPr>
        <w:tblStyle w:val="TableGrid"/>
        <w:tblW w:w="10086" w:type="dxa"/>
        <w:tblLayout w:type="fixed"/>
        <w:tblLook w:val="0000" w:firstRow="0" w:lastRow="0" w:firstColumn="0" w:lastColumn="0" w:noHBand="0" w:noVBand="0"/>
      </w:tblPr>
      <w:tblGrid>
        <w:gridCol w:w="4985"/>
        <w:gridCol w:w="1261"/>
        <w:gridCol w:w="1171"/>
        <w:gridCol w:w="1171"/>
        <w:gridCol w:w="1498"/>
      </w:tblGrid>
      <w:tr w:rsidR="00463E03" w:rsidRPr="006130CA" w14:paraId="10AC9BF0" w14:textId="77777777" w:rsidTr="00463E03">
        <w:trPr>
          <w:trHeight w:val="200"/>
        </w:trPr>
        <w:tc>
          <w:tcPr>
            <w:tcW w:w="4985" w:type="dxa"/>
            <w:vMerge w:val="restart"/>
          </w:tcPr>
          <w:p w14:paraId="1AA5F1F8" w14:textId="26C25007" w:rsidR="003125F9" w:rsidRPr="006130CA" w:rsidRDefault="00796A5C" w:rsidP="00463E0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  <w:i/>
              </w:rPr>
            </w:pPr>
            <w:r w:rsidRPr="006130CA">
              <w:rPr>
                <w:rFonts w:ascii="Garamond" w:eastAsia="Calibri" w:hAnsi="Garamond" w:cs="Calibri"/>
                <w:b/>
                <w:i/>
              </w:rPr>
              <w:t>Club Meetings Attended This Year</w:t>
            </w:r>
          </w:p>
          <w:p w14:paraId="1E408D0F" w14:textId="77777777" w:rsidR="00AB03B8" w:rsidRPr="006130CA" w:rsidRDefault="00463E03" w:rsidP="00463E03">
            <w:pPr>
              <w:pStyle w:val="Normal1"/>
              <w:tabs>
                <w:tab w:val="left" w:pos="180"/>
              </w:tabs>
              <w:ind w:left="-292" w:firstLine="292"/>
              <w:jc w:val="center"/>
              <w:rPr>
                <w:rFonts w:ascii="Garamond" w:eastAsia="Calibri" w:hAnsi="Garamond" w:cs="Calibri"/>
                <w:b/>
                <w:i/>
              </w:rPr>
            </w:pPr>
            <w:r w:rsidRPr="006130CA">
              <w:rPr>
                <w:rFonts w:ascii="Garamond" w:eastAsia="Calibri" w:hAnsi="Garamond" w:cs="Calibri"/>
                <w:b/>
                <w:i/>
              </w:rPr>
              <w:t>80% attendance is required</w:t>
            </w:r>
          </w:p>
          <w:p w14:paraId="2D704434" w14:textId="77777777" w:rsidR="00463E03" w:rsidRPr="006130CA" w:rsidRDefault="00463E03" w:rsidP="006C230D">
            <w:pPr>
              <w:pStyle w:val="Normal1"/>
              <w:tabs>
                <w:tab w:val="left" w:pos="180"/>
              </w:tabs>
              <w:ind w:left="-292" w:firstLine="292"/>
              <w:rPr>
                <w:rFonts w:ascii="Garamond" w:eastAsia="Calibri" w:hAnsi="Garamond" w:cs="Calibri"/>
                <w:b/>
              </w:rPr>
            </w:pPr>
          </w:p>
          <w:p w14:paraId="46F54ADE" w14:textId="77777777" w:rsidR="00463E03" w:rsidRPr="006130CA" w:rsidRDefault="00463E03" w:rsidP="006C230D">
            <w:pPr>
              <w:pStyle w:val="Normal1"/>
              <w:tabs>
                <w:tab w:val="left" w:pos="180"/>
              </w:tabs>
              <w:ind w:left="-292" w:firstLine="292"/>
              <w:rPr>
                <w:rFonts w:ascii="Garamond" w:eastAsia="Calibri" w:hAnsi="Garamond" w:cs="Calibri"/>
                <w:b/>
              </w:rPr>
            </w:pPr>
          </w:p>
          <w:p w14:paraId="239DF9AF" w14:textId="4B460788" w:rsidR="00463E03" w:rsidRPr="006130CA" w:rsidRDefault="00463E03" w:rsidP="006C230D">
            <w:pPr>
              <w:pStyle w:val="Normal1"/>
              <w:tabs>
                <w:tab w:val="left" w:pos="180"/>
              </w:tabs>
              <w:ind w:left="-292" w:firstLine="292"/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4-H Club Name:</w:t>
            </w:r>
          </w:p>
        </w:tc>
        <w:tc>
          <w:tcPr>
            <w:tcW w:w="1261" w:type="dxa"/>
          </w:tcPr>
          <w:p w14:paraId="7E8076BA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Meetings Held</w:t>
            </w:r>
          </w:p>
        </w:tc>
        <w:tc>
          <w:tcPr>
            <w:tcW w:w="1171" w:type="dxa"/>
          </w:tcPr>
          <w:p w14:paraId="2157BAB4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Meetings Attended</w:t>
            </w:r>
          </w:p>
        </w:tc>
        <w:tc>
          <w:tcPr>
            <w:tcW w:w="1171" w:type="dxa"/>
          </w:tcPr>
          <w:p w14:paraId="3DA24C0E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Hours Attended</w:t>
            </w:r>
          </w:p>
        </w:tc>
        <w:tc>
          <w:tcPr>
            <w:tcW w:w="1498" w:type="dxa"/>
          </w:tcPr>
          <w:p w14:paraId="164C8590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Percent Attended</w:t>
            </w:r>
          </w:p>
        </w:tc>
      </w:tr>
      <w:tr w:rsidR="003125F9" w:rsidRPr="006130CA" w14:paraId="132E7A55" w14:textId="77777777" w:rsidTr="00463E03">
        <w:trPr>
          <w:trHeight w:val="520"/>
        </w:trPr>
        <w:tc>
          <w:tcPr>
            <w:tcW w:w="4985" w:type="dxa"/>
            <w:vMerge/>
          </w:tcPr>
          <w:p w14:paraId="48E7099F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jc w:val="center"/>
              <w:rPr>
                <w:rFonts w:ascii="Garamond" w:hAnsi="Garamond"/>
              </w:rPr>
            </w:pPr>
          </w:p>
        </w:tc>
        <w:tc>
          <w:tcPr>
            <w:tcW w:w="1261" w:type="dxa"/>
          </w:tcPr>
          <w:p w14:paraId="626904E2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1171" w:type="dxa"/>
          </w:tcPr>
          <w:p w14:paraId="71ED300F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1171" w:type="dxa"/>
          </w:tcPr>
          <w:p w14:paraId="3359A71C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1498" w:type="dxa"/>
          </w:tcPr>
          <w:p w14:paraId="116CBA29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</w:tr>
      <w:tr w:rsidR="00463E03" w:rsidRPr="006130CA" w14:paraId="1B55ED71" w14:textId="77777777" w:rsidTr="00463E03">
        <w:trPr>
          <w:trHeight w:val="520"/>
        </w:trPr>
        <w:tc>
          <w:tcPr>
            <w:tcW w:w="4985" w:type="dxa"/>
          </w:tcPr>
          <w:p w14:paraId="589BC0ED" w14:textId="77777777" w:rsidR="00463E03" w:rsidRPr="006130CA" w:rsidRDefault="00463E03" w:rsidP="00463E0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2899D18F" w14:textId="6A4519BD" w:rsidR="00463E03" w:rsidRPr="006130CA" w:rsidRDefault="00463E03" w:rsidP="00463E0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4-H Club Name:</w:t>
            </w:r>
          </w:p>
        </w:tc>
        <w:tc>
          <w:tcPr>
            <w:tcW w:w="1261" w:type="dxa"/>
          </w:tcPr>
          <w:p w14:paraId="30091E03" w14:textId="77777777" w:rsidR="00463E03" w:rsidRPr="006130CA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1171" w:type="dxa"/>
          </w:tcPr>
          <w:p w14:paraId="68D1225E" w14:textId="77777777" w:rsidR="00463E03" w:rsidRPr="006130CA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1171" w:type="dxa"/>
          </w:tcPr>
          <w:p w14:paraId="3A2062B7" w14:textId="77777777" w:rsidR="00463E03" w:rsidRPr="006130CA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1498" w:type="dxa"/>
          </w:tcPr>
          <w:p w14:paraId="0777D5E9" w14:textId="77777777" w:rsidR="00463E03" w:rsidRPr="006130CA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</w:tr>
      <w:tr w:rsidR="00463E03" w:rsidRPr="006130CA" w14:paraId="047882DA" w14:textId="77777777" w:rsidTr="00463E03">
        <w:trPr>
          <w:trHeight w:val="520"/>
        </w:trPr>
        <w:tc>
          <w:tcPr>
            <w:tcW w:w="4985" w:type="dxa"/>
          </w:tcPr>
          <w:p w14:paraId="77F95919" w14:textId="77777777" w:rsidR="00463E03" w:rsidRPr="006130CA" w:rsidRDefault="00463E03" w:rsidP="00463E0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  <w:p w14:paraId="7E7BFDD1" w14:textId="33DC146F" w:rsidR="00463E03" w:rsidRPr="006130CA" w:rsidRDefault="00463E03" w:rsidP="00463E0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4-H Club Name:</w:t>
            </w:r>
          </w:p>
        </w:tc>
        <w:tc>
          <w:tcPr>
            <w:tcW w:w="1261" w:type="dxa"/>
          </w:tcPr>
          <w:p w14:paraId="75C54218" w14:textId="77777777" w:rsidR="00463E03" w:rsidRPr="006130CA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1171" w:type="dxa"/>
          </w:tcPr>
          <w:p w14:paraId="2B8586A2" w14:textId="77777777" w:rsidR="00463E03" w:rsidRPr="006130CA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1171" w:type="dxa"/>
          </w:tcPr>
          <w:p w14:paraId="3C8ACEB1" w14:textId="77777777" w:rsidR="00463E03" w:rsidRPr="006130CA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1498" w:type="dxa"/>
          </w:tcPr>
          <w:p w14:paraId="34282DF9" w14:textId="77777777" w:rsidR="00463E03" w:rsidRPr="006130CA" w:rsidRDefault="00463E03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</w:tr>
    </w:tbl>
    <w:p w14:paraId="22454F2D" w14:textId="77777777" w:rsidR="003125F9" w:rsidRPr="006130CA" w:rsidRDefault="003125F9" w:rsidP="00B34FB3">
      <w:pPr>
        <w:pStyle w:val="Normal1"/>
        <w:tabs>
          <w:tab w:val="left" w:pos="180"/>
        </w:tabs>
        <w:jc w:val="center"/>
        <w:rPr>
          <w:rFonts w:ascii="Garamond" w:hAnsi="Garamond"/>
        </w:rPr>
      </w:pPr>
    </w:p>
    <w:p w14:paraId="108E51B8" w14:textId="77777777" w:rsidR="008D120C" w:rsidRPr="006130CA" w:rsidRDefault="008D120C" w:rsidP="00B34FB3">
      <w:pPr>
        <w:pStyle w:val="Normal1"/>
        <w:tabs>
          <w:tab w:val="left" w:pos="180"/>
        </w:tabs>
        <w:jc w:val="center"/>
        <w:rPr>
          <w:rFonts w:ascii="Garamond" w:hAnsi="Garamond"/>
        </w:rPr>
      </w:pPr>
    </w:p>
    <w:p w14:paraId="1852F2D3" w14:textId="77777777" w:rsidR="000B2626" w:rsidRPr="006130CA" w:rsidRDefault="000B2626" w:rsidP="00B34FB3">
      <w:pPr>
        <w:pStyle w:val="Normal1"/>
        <w:tabs>
          <w:tab w:val="left" w:pos="180"/>
        </w:tabs>
        <w:jc w:val="center"/>
        <w:rPr>
          <w:rFonts w:ascii="Garamond" w:hAnsi="Garamond"/>
        </w:rPr>
      </w:pPr>
    </w:p>
    <w:tbl>
      <w:tblPr>
        <w:tblStyle w:val="a1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32"/>
        <w:gridCol w:w="4948"/>
      </w:tblGrid>
      <w:tr w:rsidR="003125F9" w:rsidRPr="006130CA" w14:paraId="5D3E5098" w14:textId="77777777" w:rsidTr="00E4759B">
        <w:tc>
          <w:tcPr>
            <w:tcW w:w="990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57FB42CB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I have personally prepared this report and believe it to be correct.</w:t>
            </w:r>
          </w:p>
        </w:tc>
      </w:tr>
      <w:tr w:rsidR="003125F9" w:rsidRPr="006130CA" w14:paraId="7A1A8AEB" w14:textId="77777777" w:rsidTr="00E4759B">
        <w:trPr>
          <w:trHeight w:val="737"/>
        </w:trPr>
        <w:tc>
          <w:tcPr>
            <w:tcW w:w="504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nil"/>
            </w:tcBorders>
          </w:tcPr>
          <w:p w14:paraId="3AA6B1CF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4-H Member’s Signature:</w:t>
            </w:r>
          </w:p>
          <w:p w14:paraId="28001CD4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14:paraId="413A4EA3" w14:textId="77777777" w:rsidR="003125F9" w:rsidRPr="006130CA" w:rsidRDefault="00796A5C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Date:</w:t>
            </w:r>
          </w:p>
          <w:p w14:paraId="0521FC9D" w14:textId="77777777" w:rsidR="000B2626" w:rsidRPr="006130CA" w:rsidRDefault="000B2626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eastAsia="Calibri" w:hAnsi="Garamond" w:cs="Calibri"/>
              </w:rPr>
            </w:pPr>
          </w:p>
          <w:p w14:paraId="74E78FB7" w14:textId="77777777" w:rsidR="000B2626" w:rsidRPr="006130CA" w:rsidRDefault="000B2626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eastAsia="Calibri" w:hAnsi="Garamond" w:cs="Calibri"/>
              </w:rPr>
            </w:pPr>
          </w:p>
          <w:p w14:paraId="72814AC6" w14:textId="77777777" w:rsidR="000B2626" w:rsidRPr="006130CA" w:rsidRDefault="000B2626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eastAsia="Calibri" w:hAnsi="Garamond" w:cs="Calibri"/>
              </w:rPr>
            </w:pPr>
          </w:p>
          <w:p w14:paraId="275EC78F" w14:textId="77777777" w:rsidR="000B2626" w:rsidRPr="006130CA" w:rsidRDefault="000B2626" w:rsidP="00B34FB3">
            <w:pPr>
              <w:pStyle w:val="Normal1"/>
              <w:tabs>
                <w:tab w:val="left" w:pos="180"/>
                <w:tab w:val="left" w:pos="2492"/>
              </w:tabs>
              <w:rPr>
                <w:rFonts w:ascii="Garamond" w:hAnsi="Garamond"/>
              </w:rPr>
            </w:pPr>
          </w:p>
        </w:tc>
      </w:tr>
      <w:tr w:rsidR="003125F9" w:rsidRPr="006130CA" w14:paraId="0EE58109" w14:textId="77777777" w:rsidTr="00E4759B">
        <w:tc>
          <w:tcPr>
            <w:tcW w:w="9900" w:type="dxa"/>
            <w:gridSpan w:val="2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</w:tcPr>
          <w:p w14:paraId="67504EA2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I have personally reviewed this report and believe it to be correct.</w:t>
            </w:r>
          </w:p>
        </w:tc>
      </w:tr>
      <w:tr w:rsidR="003125F9" w:rsidRPr="006130CA" w14:paraId="75BF851F" w14:textId="77777777" w:rsidTr="00E4759B">
        <w:trPr>
          <w:trHeight w:val="872"/>
        </w:trPr>
        <w:tc>
          <w:tcPr>
            <w:tcW w:w="504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14:paraId="1593E421" w14:textId="77777777" w:rsidR="003125F9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4-H Adult Partner’s Signature:</w:t>
            </w:r>
          </w:p>
          <w:p w14:paraId="65A37FC2" w14:textId="77777777" w:rsidR="003125F9" w:rsidRPr="006130CA" w:rsidRDefault="003125F9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  <w:tc>
          <w:tcPr>
            <w:tcW w:w="4860" w:type="dxa"/>
            <w:tcBorders>
              <w:top w:val="single" w:sz="4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14:paraId="75317352" w14:textId="00181F74" w:rsidR="000B2626" w:rsidRPr="006130CA" w:rsidRDefault="00796A5C" w:rsidP="00B34FB3">
            <w:pPr>
              <w:pStyle w:val="Normal1"/>
              <w:tabs>
                <w:tab w:val="left" w:pos="180"/>
              </w:tabs>
              <w:rPr>
                <w:rFonts w:ascii="Garamond" w:eastAsia="Calibri" w:hAnsi="Garamond" w:cs="Calibri"/>
              </w:rPr>
            </w:pPr>
            <w:r w:rsidRPr="006130CA">
              <w:rPr>
                <w:rFonts w:ascii="Garamond" w:eastAsia="Calibri" w:hAnsi="Garamond" w:cs="Calibri"/>
              </w:rPr>
              <w:t>Date:</w:t>
            </w:r>
          </w:p>
          <w:p w14:paraId="4C69110A" w14:textId="77777777" w:rsidR="000B2626" w:rsidRPr="006130CA" w:rsidRDefault="000B2626" w:rsidP="00B34FB3">
            <w:pPr>
              <w:pStyle w:val="Normal1"/>
              <w:tabs>
                <w:tab w:val="left" w:pos="180"/>
              </w:tabs>
              <w:rPr>
                <w:rFonts w:ascii="Garamond" w:hAnsi="Garamond"/>
              </w:rPr>
            </w:pPr>
          </w:p>
        </w:tc>
      </w:tr>
    </w:tbl>
    <w:p w14:paraId="6B235E5A" w14:textId="77777777" w:rsidR="006C230D" w:rsidRPr="006130CA" w:rsidRDefault="006C230D" w:rsidP="006C230D">
      <w:pPr>
        <w:pStyle w:val="Heading1"/>
        <w:rPr>
          <w:rFonts w:ascii="Garamond" w:hAnsi="Garamond"/>
        </w:rPr>
      </w:pPr>
      <w:r w:rsidRPr="006130CA">
        <w:rPr>
          <w:rFonts w:ascii="Garamond" w:eastAsia="Calibri" w:hAnsi="Garamond" w:cs="Calibri"/>
          <w:sz w:val="40"/>
          <w:szCs w:val="40"/>
        </w:rPr>
        <w:lastRenderedPageBreak/>
        <w:t>Section 1: My 4-H Club and Events</w:t>
      </w:r>
    </w:p>
    <w:p w14:paraId="46E78A52" w14:textId="77777777" w:rsidR="006C230D" w:rsidRPr="006130CA" w:rsidRDefault="006C230D" w:rsidP="006C230D">
      <w:pPr>
        <w:pStyle w:val="Normal1"/>
        <w:rPr>
          <w:rFonts w:ascii="Garamond" w:hAnsi="Garamond"/>
          <w:sz w:val="22"/>
          <w:szCs w:val="22"/>
        </w:rPr>
      </w:pPr>
    </w:p>
    <w:p w14:paraId="3BB24DB9" w14:textId="77777777" w:rsidR="006C230D" w:rsidRPr="006130CA" w:rsidRDefault="006C230D" w:rsidP="006C230D">
      <w:pPr>
        <w:pStyle w:val="Heading2"/>
        <w:rPr>
          <w:rFonts w:ascii="Garamond" w:hAnsi="Garamond"/>
          <w:sz w:val="22"/>
          <w:szCs w:val="22"/>
        </w:rPr>
      </w:pPr>
      <w:bookmarkStart w:id="1" w:name="_26in1rg" w:colFirst="0" w:colLast="0"/>
      <w:bookmarkEnd w:id="1"/>
      <w:r w:rsidRPr="006130CA">
        <w:rPr>
          <w:rFonts w:ascii="Garamond" w:hAnsi="Garamond"/>
          <w:sz w:val="22"/>
          <w:szCs w:val="22"/>
        </w:rPr>
        <w:t>Tell us about your 4-H Club! Write, draw, photograph, make a video.</w:t>
      </w:r>
    </w:p>
    <w:tbl>
      <w:tblPr>
        <w:tblStyle w:val="a2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2"/>
      </w:tblGrid>
      <w:tr w:rsidR="006C230D" w:rsidRPr="006130CA" w14:paraId="7008C179" w14:textId="77777777" w:rsidTr="00313DC8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425C753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Club is:</w:t>
            </w:r>
          </w:p>
        </w:tc>
      </w:tr>
      <w:tr w:rsidR="006C230D" w:rsidRPr="006130CA" w14:paraId="7F5DC9FD" w14:textId="77777777" w:rsidTr="00313DC8">
        <w:trPr>
          <w:trHeight w:val="720"/>
        </w:trPr>
        <w:tc>
          <w:tcPr>
            <w:tcW w:w="9662" w:type="dxa"/>
            <w:vAlign w:val="center"/>
          </w:tcPr>
          <w:p w14:paraId="341783F0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052D50A7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367BCE91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1AF335A5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</w:tbl>
    <w:p w14:paraId="6E7E1887" w14:textId="77777777" w:rsidR="006130CA" w:rsidRDefault="006130CA" w:rsidP="00F11DEA">
      <w:pPr>
        <w:pStyle w:val="Normal1"/>
        <w:rPr>
          <w:rFonts w:ascii="Garamond" w:eastAsia="Calibri" w:hAnsi="Garamond" w:cs="Calibri"/>
          <w:b/>
          <w:sz w:val="28"/>
          <w:szCs w:val="28"/>
        </w:rPr>
      </w:pPr>
    </w:p>
    <w:p w14:paraId="779CACA5" w14:textId="1D4DA09B" w:rsidR="00F11DEA" w:rsidRPr="006130CA" w:rsidRDefault="00F11DEA" w:rsidP="00F11DEA">
      <w:pPr>
        <w:pStyle w:val="Normal1"/>
        <w:rPr>
          <w:rFonts w:ascii="Garamond" w:eastAsia="Calibri" w:hAnsi="Garamond" w:cs="Calibri"/>
          <w:b/>
          <w:sz w:val="18"/>
          <w:szCs w:val="18"/>
        </w:rPr>
      </w:pPr>
      <w:r w:rsidRPr="006130CA">
        <w:rPr>
          <w:rFonts w:ascii="Garamond" w:eastAsia="Calibri" w:hAnsi="Garamond" w:cs="Calibri"/>
          <w:b/>
          <w:sz w:val="28"/>
          <w:szCs w:val="28"/>
        </w:rPr>
        <w:t>4-H meetings and events:</w:t>
      </w:r>
      <w:r w:rsidR="00110989" w:rsidRPr="006130CA">
        <w:rPr>
          <w:rFonts w:ascii="Garamond" w:eastAsia="Calibri" w:hAnsi="Garamond" w:cs="Calibri"/>
          <w:b/>
          <w:sz w:val="28"/>
          <w:szCs w:val="28"/>
        </w:rPr>
        <w:t xml:space="preserve"> </w:t>
      </w:r>
      <w:r w:rsidR="00110989" w:rsidRPr="006130CA">
        <w:rPr>
          <w:rFonts w:ascii="Garamond" w:eastAsia="Calibri" w:hAnsi="Garamond" w:cs="Calibri"/>
          <w:b/>
          <w:sz w:val="18"/>
          <w:szCs w:val="18"/>
        </w:rPr>
        <w:t>(check off each item you completed)</w:t>
      </w:r>
    </w:p>
    <w:p w14:paraId="0F9BB314" w14:textId="77777777" w:rsidR="00F11DEA" w:rsidRPr="006130CA" w:rsidRDefault="00F11DEA" w:rsidP="00F11DEA">
      <w:pPr>
        <w:pStyle w:val="Normal1"/>
        <w:rPr>
          <w:rFonts w:ascii="Garamond" w:eastAsia="Calibri" w:hAnsi="Garamond" w:cs="Calibri"/>
          <w:b/>
          <w:sz w:val="18"/>
          <w:szCs w:val="18"/>
        </w:rPr>
      </w:pPr>
    </w:p>
    <w:p w14:paraId="39CEB584" w14:textId="58BF0103" w:rsidR="00F11DEA" w:rsidRPr="006130CA" w:rsidRDefault="00F11DEA" w:rsidP="00C66436">
      <w:pPr>
        <w:pStyle w:val="Normal1"/>
        <w:numPr>
          <w:ilvl w:val="0"/>
          <w:numId w:val="10"/>
        </w:numPr>
        <w:rPr>
          <w:rFonts w:ascii="Garamond" w:hAnsi="Garamond"/>
        </w:rPr>
      </w:pPr>
      <w:r w:rsidRPr="006130CA">
        <w:rPr>
          <w:rFonts w:ascii="Garamond" w:hAnsi="Garamond"/>
        </w:rPr>
        <w:t>I attended a fair</w:t>
      </w:r>
    </w:p>
    <w:p w14:paraId="39B46622" w14:textId="6F8A6A5E" w:rsidR="00F11DEA" w:rsidRPr="006130CA" w:rsidRDefault="00F11DEA" w:rsidP="00C66436">
      <w:pPr>
        <w:pStyle w:val="Normal1"/>
        <w:numPr>
          <w:ilvl w:val="0"/>
          <w:numId w:val="10"/>
        </w:numPr>
        <w:rPr>
          <w:rFonts w:ascii="Garamond" w:hAnsi="Garamond"/>
        </w:rPr>
      </w:pPr>
      <w:r w:rsidRPr="006130CA">
        <w:rPr>
          <w:rFonts w:ascii="Garamond" w:hAnsi="Garamond"/>
        </w:rPr>
        <w:t>I attended 4-H club meeting</w:t>
      </w:r>
      <w:r w:rsidR="008D120C" w:rsidRPr="006130CA">
        <w:rPr>
          <w:rFonts w:ascii="Garamond" w:hAnsi="Garamond"/>
        </w:rPr>
        <w:t>s</w:t>
      </w:r>
    </w:p>
    <w:p w14:paraId="3296C80D" w14:textId="6CE06EC2" w:rsidR="00F11DEA" w:rsidRPr="006130CA" w:rsidRDefault="00F11DEA" w:rsidP="00C66436">
      <w:pPr>
        <w:pStyle w:val="Normal1"/>
        <w:numPr>
          <w:ilvl w:val="0"/>
          <w:numId w:val="10"/>
        </w:numPr>
        <w:rPr>
          <w:rFonts w:ascii="Garamond" w:hAnsi="Garamond"/>
        </w:rPr>
      </w:pPr>
      <w:r w:rsidRPr="006130CA">
        <w:rPr>
          <w:rFonts w:ascii="Garamond" w:hAnsi="Garamond"/>
        </w:rPr>
        <w:t>I attended Maine 4-H Days</w:t>
      </w:r>
    </w:p>
    <w:p w14:paraId="62B8F6C9" w14:textId="75FB1ECD" w:rsidR="00F11DEA" w:rsidRPr="006130CA" w:rsidRDefault="00F11DEA" w:rsidP="00C66436">
      <w:pPr>
        <w:pStyle w:val="Normal1"/>
        <w:numPr>
          <w:ilvl w:val="0"/>
          <w:numId w:val="10"/>
        </w:numPr>
        <w:rPr>
          <w:rFonts w:ascii="Garamond" w:hAnsi="Garamond"/>
        </w:rPr>
      </w:pPr>
      <w:r w:rsidRPr="006130CA">
        <w:rPr>
          <w:rFonts w:ascii="Garamond" w:hAnsi="Garamond"/>
        </w:rPr>
        <w:t>I participated in a community service project</w:t>
      </w:r>
    </w:p>
    <w:p w14:paraId="7905FE56" w14:textId="61964634" w:rsidR="00F11DEA" w:rsidRPr="006130CA" w:rsidRDefault="00F11DEA" w:rsidP="00C66436">
      <w:pPr>
        <w:pStyle w:val="Normal1"/>
        <w:numPr>
          <w:ilvl w:val="0"/>
          <w:numId w:val="10"/>
        </w:numPr>
        <w:rPr>
          <w:rFonts w:ascii="Garamond" w:hAnsi="Garamond"/>
        </w:rPr>
      </w:pPr>
      <w:r w:rsidRPr="006130CA">
        <w:rPr>
          <w:rFonts w:ascii="Garamond" w:hAnsi="Garamond"/>
        </w:rPr>
        <w:t>I attended a s</w:t>
      </w:r>
      <w:r w:rsidR="00110989" w:rsidRPr="006130CA">
        <w:rPr>
          <w:rFonts w:ascii="Garamond" w:hAnsi="Garamond"/>
        </w:rPr>
        <w:t xml:space="preserve">pecial event like June Jamboree, </w:t>
      </w:r>
      <w:r w:rsidRPr="006130CA">
        <w:rPr>
          <w:rFonts w:ascii="Garamond" w:hAnsi="Garamond"/>
        </w:rPr>
        <w:t>4-H Fun Days</w:t>
      </w:r>
      <w:r w:rsidR="00110989" w:rsidRPr="006130CA">
        <w:rPr>
          <w:rFonts w:ascii="Garamond" w:hAnsi="Garamond"/>
        </w:rPr>
        <w:t>, etc.</w:t>
      </w:r>
    </w:p>
    <w:p w14:paraId="0801167B" w14:textId="381C0185" w:rsidR="00F11DEA" w:rsidRPr="006130CA" w:rsidRDefault="00F11DEA" w:rsidP="00C66436">
      <w:pPr>
        <w:pStyle w:val="Normal1"/>
        <w:numPr>
          <w:ilvl w:val="0"/>
          <w:numId w:val="10"/>
        </w:numPr>
        <w:rPr>
          <w:rFonts w:ascii="Garamond" w:hAnsi="Garamond"/>
        </w:rPr>
      </w:pPr>
      <w:r w:rsidRPr="006130CA">
        <w:rPr>
          <w:rFonts w:ascii="Garamond" w:hAnsi="Garamond"/>
        </w:rPr>
        <w:t xml:space="preserve">I participated in a 4-H Promotional Event (tractor supply, </w:t>
      </w:r>
      <w:r w:rsidR="00110989" w:rsidRPr="006130CA">
        <w:rPr>
          <w:rFonts w:ascii="Garamond" w:hAnsi="Garamond"/>
        </w:rPr>
        <w:t>etc.</w:t>
      </w:r>
      <w:r w:rsidRPr="006130CA">
        <w:rPr>
          <w:rFonts w:ascii="Garamond" w:hAnsi="Garamond"/>
        </w:rPr>
        <w:t>)</w:t>
      </w:r>
    </w:p>
    <w:p w14:paraId="136443A2" w14:textId="2FE53FEC" w:rsidR="00F11DEA" w:rsidRPr="006130CA" w:rsidRDefault="00F11DEA" w:rsidP="00C66436">
      <w:pPr>
        <w:pStyle w:val="Normal1"/>
        <w:numPr>
          <w:ilvl w:val="0"/>
          <w:numId w:val="10"/>
        </w:numPr>
        <w:rPr>
          <w:rFonts w:ascii="Garamond" w:hAnsi="Garamond"/>
        </w:rPr>
      </w:pPr>
      <w:r w:rsidRPr="006130CA">
        <w:rPr>
          <w:rFonts w:ascii="Garamond" w:hAnsi="Garamond"/>
        </w:rPr>
        <w:t>I completed public speaking (demonstration, fair, county event)</w:t>
      </w:r>
    </w:p>
    <w:p w14:paraId="2C1F95F4" w14:textId="33DD4AA5" w:rsidR="008D120C" w:rsidRPr="006130CA" w:rsidRDefault="008D120C" w:rsidP="00C66436">
      <w:pPr>
        <w:pStyle w:val="Normal1"/>
        <w:numPr>
          <w:ilvl w:val="0"/>
          <w:numId w:val="10"/>
        </w:numPr>
        <w:rPr>
          <w:rFonts w:ascii="Garamond" w:hAnsi="Garamond"/>
        </w:rPr>
      </w:pPr>
      <w:r w:rsidRPr="006130CA">
        <w:rPr>
          <w:rFonts w:ascii="Garamond" w:hAnsi="Garamond"/>
        </w:rPr>
        <w:t>Other:______________________________________________</w:t>
      </w:r>
    </w:p>
    <w:p w14:paraId="2FBA54C2" w14:textId="77777777" w:rsidR="006C230D" w:rsidRPr="006130CA" w:rsidRDefault="006C230D" w:rsidP="006C230D">
      <w:pPr>
        <w:pStyle w:val="Normal1"/>
        <w:rPr>
          <w:rFonts w:ascii="Garamond" w:hAnsi="Garamond"/>
          <w:sz w:val="22"/>
          <w:szCs w:val="22"/>
        </w:rPr>
      </w:pPr>
    </w:p>
    <w:p w14:paraId="1A526527" w14:textId="7CD3C7E9" w:rsidR="006C230D" w:rsidRPr="006130CA" w:rsidRDefault="006C230D" w:rsidP="006C230D">
      <w:pPr>
        <w:pStyle w:val="Heading2"/>
        <w:rPr>
          <w:rFonts w:ascii="Garamond" w:hAnsi="Garamond"/>
          <w:sz w:val="22"/>
          <w:szCs w:val="22"/>
        </w:rPr>
      </w:pPr>
      <w:bookmarkStart w:id="2" w:name="_35nkun2" w:colFirst="0" w:colLast="0"/>
      <w:bookmarkEnd w:id="2"/>
      <w:r w:rsidRPr="006130CA">
        <w:rPr>
          <w:rFonts w:ascii="Garamond" w:hAnsi="Garamond"/>
          <w:sz w:val="22"/>
          <w:szCs w:val="22"/>
        </w:rPr>
        <w:t xml:space="preserve">Which event was your favorite? Write, draw, </w:t>
      </w:r>
      <w:r w:rsidR="000B2626" w:rsidRPr="006130CA">
        <w:rPr>
          <w:rFonts w:ascii="Garamond" w:hAnsi="Garamond"/>
          <w:sz w:val="22"/>
          <w:szCs w:val="22"/>
        </w:rPr>
        <w:t xml:space="preserve">share a </w:t>
      </w:r>
      <w:r w:rsidRPr="006130CA">
        <w:rPr>
          <w:rFonts w:ascii="Garamond" w:hAnsi="Garamond"/>
          <w:sz w:val="22"/>
          <w:szCs w:val="22"/>
        </w:rPr>
        <w:t xml:space="preserve">photograph, </w:t>
      </w:r>
      <w:r w:rsidR="000B2626" w:rsidRPr="006130CA">
        <w:rPr>
          <w:rFonts w:ascii="Garamond" w:hAnsi="Garamond"/>
          <w:sz w:val="22"/>
          <w:szCs w:val="22"/>
        </w:rPr>
        <w:t xml:space="preserve">or </w:t>
      </w:r>
      <w:r w:rsidRPr="006130CA">
        <w:rPr>
          <w:rFonts w:ascii="Garamond" w:hAnsi="Garamond"/>
          <w:sz w:val="22"/>
          <w:szCs w:val="22"/>
        </w:rPr>
        <w:t>make a video.</w:t>
      </w:r>
    </w:p>
    <w:tbl>
      <w:tblPr>
        <w:tblStyle w:val="a4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2"/>
      </w:tblGrid>
      <w:tr w:rsidR="006C230D" w:rsidRPr="006130CA" w14:paraId="0FEDE7C4" w14:textId="77777777" w:rsidTr="00313DC8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65FF585D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event was:</w:t>
            </w:r>
          </w:p>
        </w:tc>
      </w:tr>
      <w:tr w:rsidR="006C230D" w:rsidRPr="006130CA" w14:paraId="37D53DD9" w14:textId="77777777" w:rsidTr="00313DC8">
        <w:trPr>
          <w:trHeight w:val="720"/>
        </w:trPr>
        <w:tc>
          <w:tcPr>
            <w:tcW w:w="9662" w:type="dxa"/>
            <w:vAlign w:val="center"/>
          </w:tcPr>
          <w:p w14:paraId="46B0577C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7618FC79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379A9249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46146758" w14:textId="77777777" w:rsidR="00AB03B8" w:rsidRPr="006130CA" w:rsidRDefault="00AB03B8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3FEADCC0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08404174" w14:textId="77777777" w:rsidR="00AB03B8" w:rsidRPr="006130CA" w:rsidRDefault="00AB03B8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3023909C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5F6F88DC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54E2581B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34E106F9" w14:textId="77777777" w:rsidR="00F11DEA" w:rsidRPr="006130CA" w:rsidRDefault="00F11DEA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  <w:tr w:rsidR="006C230D" w:rsidRPr="006130CA" w14:paraId="7C22F923" w14:textId="77777777" w:rsidTr="00313DC8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0AB27AF0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This event was my favorite because:</w:t>
            </w:r>
          </w:p>
        </w:tc>
      </w:tr>
      <w:tr w:rsidR="006C230D" w:rsidRPr="006130CA" w14:paraId="37BEFF91" w14:textId="77777777" w:rsidTr="00313DC8">
        <w:trPr>
          <w:trHeight w:val="3160"/>
        </w:trPr>
        <w:tc>
          <w:tcPr>
            <w:tcW w:w="9662" w:type="dxa"/>
            <w:vAlign w:val="center"/>
          </w:tcPr>
          <w:p w14:paraId="64BCBD82" w14:textId="77777777" w:rsidR="00AB03B8" w:rsidRPr="006130CA" w:rsidRDefault="00AB03B8" w:rsidP="00313DC8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</w:tbl>
    <w:p w14:paraId="791396AE" w14:textId="77777777" w:rsidR="006C230D" w:rsidRPr="006130CA" w:rsidRDefault="006C230D" w:rsidP="00463E03">
      <w:pPr>
        <w:pStyle w:val="Heading1"/>
        <w:rPr>
          <w:rFonts w:ascii="Garamond" w:hAnsi="Garamond"/>
        </w:rPr>
      </w:pPr>
      <w:r w:rsidRPr="006130CA">
        <w:rPr>
          <w:rFonts w:ascii="Garamond" w:eastAsia="Calibri" w:hAnsi="Garamond" w:cs="Calibri"/>
          <w:sz w:val="40"/>
          <w:szCs w:val="40"/>
        </w:rPr>
        <w:lastRenderedPageBreak/>
        <w:t>Section 2: My 4-H Activities</w:t>
      </w:r>
    </w:p>
    <w:p w14:paraId="625CB352" w14:textId="77777777" w:rsidR="00463E03" w:rsidRPr="006130CA" w:rsidRDefault="006C230D" w:rsidP="00463E03">
      <w:pPr>
        <w:pStyle w:val="Heading2"/>
        <w:jc w:val="center"/>
        <w:rPr>
          <w:rFonts w:ascii="Garamond" w:hAnsi="Garamond"/>
        </w:rPr>
      </w:pPr>
      <w:bookmarkStart w:id="3" w:name="_depn50lkfmiw" w:colFirst="0" w:colLast="0"/>
      <w:bookmarkEnd w:id="3"/>
      <w:r w:rsidRPr="006130CA">
        <w:rPr>
          <w:rFonts w:ascii="Garamond" w:hAnsi="Garamond"/>
          <w:sz w:val="28"/>
          <w:szCs w:val="28"/>
        </w:rPr>
        <w:t>Tell us about your activities! Write, draw, photograph, or make a video.</w:t>
      </w:r>
    </w:p>
    <w:p w14:paraId="7F887FCD" w14:textId="19583C50" w:rsidR="006C230D" w:rsidRPr="006130CA" w:rsidRDefault="006C230D" w:rsidP="00463E03">
      <w:pPr>
        <w:pStyle w:val="Heading2"/>
        <w:jc w:val="center"/>
        <w:rPr>
          <w:rFonts w:ascii="Garamond" w:hAnsi="Garamond"/>
        </w:rPr>
      </w:pPr>
      <w:r w:rsidRPr="006130CA">
        <w:rPr>
          <w:rFonts w:ascii="Garamond" w:hAnsi="Garamond"/>
          <w:b w:val="0"/>
          <w:i/>
          <w:sz w:val="24"/>
          <w:szCs w:val="24"/>
        </w:rPr>
        <w:t xml:space="preserve">Members are not limited to </w:t>
      </w:r>
      <w:r w:rsidR="00AB03B8" w:rsidRPr="006130CA">
        <w:rPr>
          <w:rFonts w:ascii="Garamond" w:hAnsi="Garamond"/>
          <w:b w:val="0"/>
          <w:i/>
          <w:sz w:val="24"/>
          <w:szCs w:val="24"/>
        </w:rPr>
        <w:t>four</w:t>
      </w:r>
      <w:r w:rsidRPr="006130CA">
        <w:rPr>
          <w:rFonts w:ascii="Garamond" w:hAnsi="Garamond"/>
          <w:b w:val="0"/>
          <w:i/>
          <w:sz w:val="24"/>
          <w:szCs w:val="24"/>
        </w:rPr>
        <w:t xml:space="preserve"> activities. Duplicate this page as needed</w:t>
      </w:r>
    </w:p>
    <w:p w14:paraId="329BEB1D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5"/>
        <w:tblW w:w="10871" w:type="dxa"/>
        <w:tblInd w:w="-735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460"/>
        <w:gridCol w:w="5411"/>
      </w:tblGrid>
      <w:tr w:rsidR="006C230D" w:rsidRPr="006130CA" w14:paraId="581DA1A3" w14:textId="77777777" w:rsidTr="006130CA">
        <w:trPr>
          <w:trHeight w:val="369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9772F5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activity is: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1D60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activity is:</w:t>
            </w:r>
          </w:p>
        </w:tc>
      </w:tr>
      <w:tr w:rsidR="006C230D" w:rsidRPr="006130CA" w14:paraId="7B5F7B7F" w14:textId="77777777" w:rsidTr="006130CA">
        <w:trPr>
          <w:trHeight w:val="964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E02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327A0E43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0F81EED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57BEA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</w:tc>
      </w:tr>
      <w:tr w:rsidR="006C230D" w:rsidRPr="006130CA" w14:paraId="315FC297" w14:textId="77777777" w:rsidTr="006130CA">
        <w:trPr>
          <w:trHeight w:val="381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1BFE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thing about this activity is: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B079C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thing about this activity is:</w:t>
            </w:r>
          </w:p>
        </w:tc>
      </w:tr>
      <w:tr w:rsidR="006C230D" w:rsidRPr="006130CA" w14:paraId="3BE89364" w14:textId="77777777" w:rsidTr="006130CA">
        <w:trPr>
          <w:trHeight w:val="3171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8E94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6DDB35F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0DB3374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2F5B7455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628AB1CD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7DD3E5E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4527C65B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21F1593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42F869BF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4EFDAB43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0123D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</w:tc>
      </w:tr>
      <w:tr w:rsidR="006C230D" w:rsidRPr="006130CA" w14:paraId="278DEC50" w14:textId="77777777" w:rsidTr="006130CA">
        <w:trPr>
          <w:trHeight w:val="381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B261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activity is: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1141F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name of my 4-H activity is:</w:t>
            </w:r>
          </w:p>
        </w:tc>
      </w:tr>
      <w:tr w:rsidR="006C230D" w:rsidRPr="006130CA" w14:paraId="5EE141FC" w14:textId="77777777" w:rsidTr="006130CA">
        <w:trPr>
          <w:trHeight w:val="964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F871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0ADD4E0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67071485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AB121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</w:tc>
      </w:tr>
      <w:tr w:rsidR="006C230D" w:rsidRPr="006130CA" w14:paraId="077FC983" w14:textId="77777777" w:rsidTr="006130CA">
        <w:trPr>
          <w:trHeight w:val="369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D4DA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thing about this activity is:</w:t>
            </w: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7B7B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786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My favorite thing about this activity is:</w:t>
            </w:r>
          </w:p>
        </w:tc>
      </w:tr>
      <w:tr w:rsidR="006C230D" w:rsidRPr="006130CA" w14:paraId="61B1F4A8" w14:textId="77777777" w:rsidTr="006130CA">
        <w:trPr>
          <w:trHeight w:val="3501"/>
        </w:trPr>
        <w:tc>
          <w:tcPr>
            <w:tcW w:w="5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52A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73097CA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4DFFDE0C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6BF6420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614F23C9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341CC6F0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4F08B4C3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1C0B72EF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7E45095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398482F5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  <w:p w14:paraId="2BA0D2F0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</w:tc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9042C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</w:p>
        </w:tc>
      </w:tr>
    </w:tbl>
    <w:p w14:paraId="13AE82AF" w14:textId="77777777" w:rsidR="006C230D" w:rsidRPr="006130CA" w:rsidRDefault="006C230D" w:rsidP="00B34FB3">
      <w:pPr>
        <w:pStyle w:val="Normal1"/>
        <w:tabs>
          <w:tab w:val="left" w:pos="180"/>
        </w:tabs>
        <w:jc w:val="center"/>
        <w:rPr>
          <w:rFonts w:ascii="Garamond" w:eastAsia="Calibri" w:hAnsi="Garamond" w:cs="Calibri"/>
          <w:b/>
          <w:sz w:val="36"/>
          <w:szCs w:val="36"/>
        </w:rPr>
      </w:pPr>
    </w:p>
    <w:p w14:paraId="28D8215B" w14:textId="77777777" w:rsidR="006C230D" w:rsidRPr="006130CA" w:rsidRDefault="006C230D" w:rsidP="00B34FB3">
      <w:pPr>
        <w:pStyle w:val="Normal1"/>
        <w:tabs>
          <w:tab w:val="left" w:pos="180"/>
        </w:tabs>
        <w:jc w:val="center"/>
        <w:rPr>
          <w:rFonts w:ascii="Garamond" w:eastAsia="Calibri" w:hAnsi="Garamond" w:cs="Calibri"/>
          <w:b/>
          <w:sz w:val="36"/>
          <w:szCs w:val="36"/>
        </w:rPr>
      </w:pPr>
    </w:p>
    <w:p w14:paraId="0684793A" w14:textId="5BFBC50C" w:rsidR="006C230D" w:rsidRPr="006130CA" w:rsidRDefault="00F11DEA" w:rsidP="006C230D">
      <w:pPr>
        <w:pStyle w:val="Heading1"/>
        <w:ind w:left="-720" w:right="-720"/>
        <w:rPr>
          <w:rFonts w:ascii="Garamond" w:hAnsi="Garamond"/>
        </w:rPr>
      </w:pPr>
      <w:r w:rsidRPr="006130CA">
        <w:rPr>
          <w:rFonts w:ascii="Garamond" w:eastAsia="Calibri" w:hAnsi="Garamond" w:cs="Calibri"/>
          <w:sz w:val="40"/>
          <w:szCs w:val="40"/>
        </w:rPr>
        <w:tab/>
      </w:r>
      <w:r w:rsidR="006C230D" w:rsidRPr="006130CA">
        <w:rPr>
          <w:rFonts w:ascii="Garamond" w:eastAsia="Calibri" w:hAnsi="Garamond" w:cs="Calibri"/>
          <w:sz w:val="40"/>
          <w:szCs w:val="40"/>
        </w:rPr>
        <w:t>Section 3: My Community</w:t>
      </w:r>
    </w:p>
    <w:p w14:paraId="232B5F64" w14:textId="77777777" w:rsidR="006C230D" w:rsidRPr="006130CA" w:rsidRDefault="006C230D" w:rsidP="006C230D">
      <w:pPr>
        <w:pStyle w:val="Heading2"/>
        <w:rPr>
          <w:rFonts w:ascii="Garamond" w:hAnsi="Garamond"/>
          <w:sz w:val="24"/>
          <w:szCs w:val="24"/>
        </w:rPr>
      </w:pPr>
      <w:bookmarkStart w:id="4" w:name="_z337ya" w:colFirst="0" w:colLast="0"/>
      <w:bookmarkEnd w:id="4"/>
      <w:r w:rsidRPr="006130CA">
        <w:rPr>
          <w:rFonts w:ascii="Garamond" w:hAnsi="Garamond"/>
          <w:sz w:val="24"/>
          <w:szCs w:val="24"/>
        </w:rPr>
        <w:t>What do you care about?</w:t>
      </w:r>
    </w:p>
    <w:tbl>
      <w:tblPr>
        <w:tblStyle w:val="a6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2"/>
      </w:tblGrid>
      <w:tr w:rsidR="006C230D" w:rsidRPr="006130CA" w14:paraId="18E27B45" w14:textId="77777777" w:rsidTr="006130CA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51F75771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 xml:space="preserve">Something that I care a lot about is: </w:t>
            </w:r>
          </w:p>
        </w:tc>
      </w:tr>
      <w:tr w:rsidR="006C230D" w:rsidRPr="006130CA" w14:paraId="2DE769E5" w14:textId="77777777" w:rsidTr="006130CA">
        <w:trPr>
          <w:trHeight w:val="720"/>
        </w:trPr>
        <w:tc>
          <w:tcPr>
            <w:tcW w:w="9662" w:type="dxa"/>
            <w:vAlign w:val="center"/>
          </w:tcPr>
          <w:p w14:paraId="439FCB27" w14:textId="77777777" w:rsidR="006C230D" w:rsidRPr="006130CA" w:rsidRDefault="006C230D" w:rsidP="00F11DEA">
            <w:pPr>
              <w:pStyle w:val="Normal1"/>
              <w:ind w:firstLine="360"/>
              <w:rPr>
                <w:rFonts w:ascii="Garamond" w:hAnsi="Garamond"/>
              </w:rPr>
            </w:pPr>
          </w:p>
          <w:p w14:paraId="64415CC6" w14:textId="77777777" w:rsidR="006C230D" w:rsidRPr="006130CA" w:rsidRDefault="006C230D" w:rsidP="00F11DEA">
            <w:pPr>
              <w:pStyle w:val="Normal1"/>
              <w:ind w:firstLine="360"/>
              <w:rPr>
                <w:rFonts w:ascii="Garamond" w:hAnsi="Garamond"/>
              </w:rPr>
            </w:pPr>
          </w:p>
          <w:p w14:paraId="3A910E51" w14:textId="77777777" w:rsidR="006C230D" w:rsidRPr="006130CA" w:rsidRDefault="006C230D" w:rsidP="00F11DEA">
            <w:pPr>
              <w:pStyle w:val="Normal1"/>
              <w:ind w:firstLine="360"/>
              <w:rPr>
                <w:rFonts w:ascii="Garamond" w:hAnsi="Garamond"/>
              </w:rPr>
            </w:pPr>
          </w:p>
          <w:p w14:paraId="69DF12F6" w14:textId="77777777" w:rsidR="006C230D" w:rsidRPr="006130CA" w:rsidRDefault="006C230D" w:rsidP="00F11DEA">
            <w:pPr>
              <w:pStyle w:val="Normal1"/>
              <w:ind w:firstLine="360"/>
              <w:rPr>
                <w:rFonts w:ascii="Garamond" w:hAnsi="Garamond"/>
              </w:rPr>
            </w:pPr>
          </w:p>
        </w:tc>
      </w:tr>
    </w:tbl>
    <w:p w14:paraId="21D639B4" w14:textId="77777777" w:rsidR="006C230D" w:rsidRPr="006130CA" w:rsidRDefault="006C230D" w:rsidP="006C230D">
      <w:pPr>
        <w:pStyle w:val="Heading2"/>
        <w:spacing w:line="276" w:lineRule="auto"/>
        <w:rPr>
          <w:rFonts w:ascii="Garamond" w:hAnsi="Garamond"/>
          <w:sz w:val="20"/>
          <w:szCs w:val="20"/>
        </w:rPr>
      </w:pPr>
      <w:bookmarkStart w:id="5" w:name="_3j2qqm3" w:colFirst="0" w:colLast="0"/>
      <w:bookmarkEnd w:id="5"/>
      <w:r w:rsidRPr="006130CA">
        <w:rPr>
          <w:rFonts w:ascii="Garamond" w:hAnsi="Garamond"/>
          <w:sz w:val="20"/>
          <w:szCs w:val="20"/>
        </w:rPr>
        <w:t>That’s great that you care about something! Complete a community service activity for the topic you wrote above.</w:t>
      </w:r>
    </w:p>
    <w:tbl>
      <w:tblPr>
        <w:tblStyle w:val="a7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62"/>
      </w:tblGrid>
      <w:tr w:rsidR="006C230D" w:rsidRPr="006130CA" w14:paraId="203007BD" w14:textId="77777777" w:rsidTr="006130CA">
        <w:trPr>
          <w:trHeight w:val="420"/>
        </w:trPr>
        <w:tc>
          <w:tcPr>
            <w:tcW w:w="9662" w:type="dxa"/>
            <w:shd w:val="clear" w:color="auto" w:fill="D9D9D9"/>
            <w:vAlign w:val="center"/>
          </w:tcPr>
          <w:p w14:paraId="32707B1E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The community service activity that I completed was:</w:t>
            </w:r>
          </w:p>
        </w:tc>
      </w:tr>
      <w:tr w:rsidR="006C230D" w:rsidRPr="006130CA" w14:paraId="1D3E54DF" w14:textId="77777777" w:rsidTr="006130CA">
        <w:trPr>
          <w:trHeight w:val="720"/>
        </w:trPr>
        <w:tc>
          <w:tcPr>
            <w:tcW w:w="9662" w:type="dxa"/>
            <w:vAlign w:val="center"/>
          </w:tcPr>
          <w:p w14:paraId="6DA5AF54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bookmarkStart w:id="6" w:name="_7n0vk8ixb5po" w:colFirst="0" w:colLast="0"/>
            <w:bookmarkEnd w:id="6"/>
          </w:p>
          <w:p w14:paraId="08442946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bookmarkStart w:id="7" w:name="_ekpby7a28jo1" w:colFirst="0" w:colLast="0"/>
            <w:bookmarkEnd w:id="7"/>
          </w:p>
          <w:p w14:paraId="39F00A5E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bookmarkStart w:id="8" w:name="_fk5toejn8vi8" w:colFirst="0" w:colLast="0"/>
            <w:bookmarkEnd w:id="8"/>
          </w:p>
          <w:p w14:paraId="48CA8ADE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bookmarkStart w:id="9" w:name="_1y810tw" w:colFirst="0" w:colLast="0"/>
            <w:bookmarkEnd w:id="9"/>
          </w:p>
        </w:tc>
      </w:tr>
    </w:tbl>
    <w:p w14:paraId="7B4AA9E7" w14:textId="77777777" w:rsidR="006C230D" w:rsidRPr="006130CA" w:rsidRDefault="006C230D" w:rsidP="006C230D">
      <w:pPr>
        <w:pStyle w:val="Heading2"/>
        <w:spacing w:line="276" w:lineRule="auto"/>
        <w:ind w:right="540"/>
        <w:rPr>
          <w:rFonts w:ascii="Garamond" w:hAnsi="Garamond"/>
          <w:sz w:val="22"/>
          <w:szCs w:val="22"/>
        </w:rPr>
      </w:pPr>
      <w:bookmarkStart w:id="10" w:name="_4i7ojhp" w:colFirst="0" w:colLast="0"/>
      <w:bookmarkEnd w:id="10"/>
      <w:r w:rsidRPr="006130CA">
        <w:rPr>
          <w:rFonts w:ascii="Garamond" w:hAnsi="Garamond"/>
          <w:sz w:val="22"/>
          <w:szCs w:val="22"/>
        </w:rPr>
        <w:t>Congrats on making a difference! Fill in the boxes below (write or draw).</w:t>
      </w:r>
    </w:p>
    <w:tbl>
      <w:tblPr>
        <w:tblStyle w:val="a8"/>
        <w:tblW w:w="9662" w:type="dxa"/>
        <w:tblInd w:w="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10"/>
        <w:gridCol w:w="7352"/>
      </w:tblGrid>
      <w:tr w:rsidR="006C230D" w:rsidRPr="006130CA" w14:paraId="0EE25D46" w14:textId="77777777" w:rsidTr="006130CA">
        <w:trPr>
          <w:trHeight w:val="420"/>
        </w:trPr>
        <w:tc>
          <w:tcPr>
            <w:tcW w:w="9662" w:type="dxa"/>
            <w:gridSpan w:val="2"/>
            <w:shd w:val="clear" w:color="auto" w:fill="D9D9D9"/>
            <w:vAlign w:val="center"/>
          </w:tcPr>
          <w:p w14:paraId="7A64FA47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I did a community service activity with others!</w:t>
            </w:r>
          </w:p>
        </w:tc>
      </w:tr>
      <w:tr w:rsidR="006C230D" w:rsidRPr="006130CA" w14:paraId="6FDCC88E" w14:textId="77777777" w:rsidTr="006130CA">
        <w:trPr>
          <w:trHeight w:val="1140"/>
        </w:trPr>
        <w:tc>
          <w:tcPr>
            <w:tcW w:w="2310" w:type="dxa"/>
            <w:vAlign w:val="center"/>
          </w:tcPr>
          <w:p w14:paraId="1D20F410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Who we helped:</w:t>
            </w:r>
          </w:p>
        </w:tc>
        <w:tc>
          <w:tcPr>
            <w:tcW w:w="7352" w:type="dxa"/>
            <w:vAlign w:val="center"/>
          </w:tcPr>
          <w:p w14:paraId="143FD50B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</w:p>
        </w:tc>
      </w:tr>
      <w:tr w:rsidR="006C230D" w:rsidRPr="006130CA" w14:paraId="40F70DD3" w14:textId="77777777" w:rsidTr="006130CA">
        <w:trPr>
          <w:trHeight w:val="1280"/>
        </w:trPr>
        <w:tc>
          <w:tcPr>
            <w:tcW w:w="2310" w:type="dxa"/>
            <w:vAlign w:val="center"/>
          </w:tcPr>
          <w:p w14:paraId="47AE209C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7E25C9CC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5B46972F" w14:textId="77777777" w:rsidR="006C230D" w:rsidRPr="006130CA" w:rsidRDefault="006C230D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What we did:</w:t>
            </w:r>
          </w:p>
          <w:p w14:paraId="0406ED52" w14:textId="77777777" w:rsidR="00110989" w:rsidRPr="006130CA" w:rsidRDefault="00110989" w:rsidP="00F11DEA">
            <w:pPr>
              <w:pStyle w:val="Normal1"/>
              <w:rPr>
                <w:rFonts w:ascii="Garamond" w:hAnsi="Garamond"/>
              </w:rPr>
            </w:pPr>
          </w:p>
        </w:tc>
        <w:tc>
          <w:tcPr>
            <w:tcW w:w="7352" w:type="dxa"/>
            <w:vAlign w:val="center"/>
          </w:tcPr>
          <w:p w14:paraId="18CB0E7A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</w:p>
        </w:tc>
      </w:tr>
      <w:tr w:rsidR="006C230D" w:rsidRPr="006130CA" w14:paraId="2D3F59D7" w14:textId="77777777" w:rsidTr="006130CA">
        <w:trPr>
          <w:trHeight w:val="860"/>
        </w:trPr>
        <w:tc>
          <w:tcPr>
            <w:tcW w:w="2310" w:type="dxa"/>
            <w:vAlign w:val="center"/>
          </w:tcPr>
          <w:p w14:paraId="59E8811D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3E22DAD0" w14:textId="2D217C5A" w:rsidR="006C230D" w:rsidRPr="006130CA" w:rsidRDefault="006C230D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When we did it</w:t>
            </w:r>
            <w:r w:rsidR="00110989"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:</w:t>
            </w:r>
          </w:p>
          <w:p w14:paraId="5A313740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60DA37A2" w14:textId="77777777" w:rsidR="00110989" w:rsidRPr="006130CA" w:rsidRDefault="00110989" w:rsidP="00F11DEA">
            <w:pPr>
              <w:pStyle w:val="Normal1"/>
              <w:rPr>
                <w:rFonts w:ascii="Garamond" w:hAnsi="Garamond"/>
              </w:rPr>
            </w:pPr>
          </w:p>
        </w:tc>
        <w:tc>
          <w:tcPr>
            <w:tcW w:w="7352" w:type="dxa"/>
            <w:vAlign w:val="center"/>
          </w:tcPr>
          <w:p w14:paraId="2E9535D8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</w:p>
        </w:tc>
      </w:tr>
      <w:tr w:rsidR="006C230D" w:rsidRPr="006130CA" w14:paraId="7476AA15" w14:textId="77777777" w:rsidTr="006130CA">
        <w:trPr>
          <w:trHeight w:val="720"/>
        </w:trPr>
        <w:tc>
          <w:tcPr>
            <w:tcW w:w="2310" w:type="dxa"/>
            <w:vAlign w:val="center"/>
          </w:tcPr>
          <w:p w14:paraId="7DF2ED40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25731C3E" w14:textId="77777777" w:rsidR="006C230D" w:rsidRPr="006130CA" w:rsidRDefault="006C230D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Where we did it:</w:t>
            </w:r>
          </w:p>
          <w:p w14:paraId="4C0F3098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7DC8084A" w14:textId="77777777" w:rsidR="00110989" w:rsidRPr="006130CA" w:rsidRDefault="00110989" w:rsidP="00F11DEA">
            <w:pPr>
              <w:pStyle w:val="Normal1"/>
              <w:rPr>
                <w:rFonts w:ascii="Garamond" w:eastAsia="Calibri" w:hAnsi="Garamond" w:cs="Calibri"/>
                <w:b/>
                <w:sz w:val="28"/>
                <w:szCs w:val="28"/>
              </w:rPr>
            </w:pPr>
          </w:p>
          <w:p w14:paraId="726653AF" w14:textId="77777777" w:rsidR="00110989" w:rsidRPr="006130CA" w:rsidRDefault="00110989" w:rsidP="00F11DEA">
            <w:pPr>
              <w:pStyle w:val="Normal1"/>
              <w:rPr>
                <w:rFonts w:ascii="Garamond" w:hAnsi="Garamond"/>
              </w:rPr>
            </w:pPr>
          </w:p>
        </w:tc>
        <w:tc>
          <w:tcPr>
            <w:tcW w:w="7352" w:type="dxa"/>
            <w:vAlign w:val="center"/>
          </w:tcPr>
          <w:p w14:paraId="5AA564D2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</w:p>
          <w:p w14:paraId="1619BD0F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</w:p>
        </w:tc>
      </w:tr>
      <w:tr w:rsidR="006C230D" w:rsidRPr="006130CA" w14:paraId="5600856C" w14:textId="77777777" w:rsidTr="006130CA">
        <w:trPr>
          <w:trHeight w:val="2000"/>
        </w:trPr>
        <w:tc>
          <w:tcPr>
            <w:tcW w:w="2310" w:type="dxa"/>
            <w:vAlign w:val="center"/>
          </w:tcPr>
          <w:p w14:paraId="0767EC55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  <w:sz w:val="28"/>
                <w:szCs w:val="28"/>
              </w:rPr>
              <w:t>Why we did this:</w:t>
            </w:r>
          </w:p>
        </w:tc>
        <w:tc>
          <w:tcPr>
            <w:tcW w:w="7352" w:type="dxa"/>
            <w:vAlign w:val="center"/>
          </w:tcPr>
          <w:p w14:paraId="38E2205E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</w:p>
        </w:tc>
      </w:tr>
    </w:tbl>
    <w:p w14:paraId="3D46BF7F" w14:textId="77777777" w:rsidR="006C230D" w:rsidRPr="006130CA" w:rsidRDefault="006C230D" w:rsidP="006C230D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  <w:bookmarkStart w:id="11" w:name="_gjdgxs" w:colFirst="0" w:colLast="0"/>
      <w:bookmarkEnd w:id="11"/>
    </w:p>
    <w:p w14:paraId="4D709E89" w14:textId="77777777" w:rsidR="006C230D" w:rsidRPr="006130CA" w:rsidRDefault="006C230D" w:rsidP="006C230D">
      <w:pPr>
        <w:pStyle w:val="Normal1"/>
        <w:tabs>
          <w:tab w:val="left" w:pos="180"/>
        </w:tabs>
        <w:spacing w:line="240" w:lineRule="auto"/>
        <w:rPr>
          <w:rFonts w:ascii="Garamond" w:eastAsia="Calibri" w:hAnsi="Garamond" w:cs="Calibri"/>
          <w:b/>
          <w:sz w:val="28"/>
          <w:szCs w:val="28"/>
        </w:rPr>
      </w:pPr>
    </w:p>
    <w:p w14:paraId="0AB33160" w14:textId="77777777" w:rsidR="006C230D" w:rsidRPr="006130CA" w:rsidRDefault="006C230D" w:rsidP="006C230D">
      <w:pPr>
        <w:pStyle w:val="Normal1"/>
        <w:tabs>
          <w:tab w:val="left" w:pos="180"/>
        </w:tabs>
        <w:spacing w:line="240" w:lineRule="auto"/>
        <w:rPr>
          <w:rFonts w:ascii="Garamond" w:hAnsi="Garamond"/>
          <w:sz w:val="28"/>
          <w:szCs w:val="28"/>
        </w:rPr>
      </w:pPr>
      <w:r w:rsidRPr="006130CA">
        <w:rPr>
          <w:rFonts w:ascii="Garamond" w:eastAsia="Calibri" w:hAnsi="Garamond" w:cs="Calibri"/>
          <w:b/>
          <w:sz w:val="28"/>
          <w:szCs w:val="28"/>
        </w:rPr>
        <w:t>4-H Life Skills I used in my projects this year:</w:t>
      </w:r>
    </w:p>
    <w:p w14:paraId="1779D9C3" w14:textId="041A31EF" w:rsidR="006C230D" w:rsidRPr="006130CA" w:rsidRDefault="006C230D" w:rsidP="006C230D">
      <w:pPr>
        <w:pStyle w:val="Normal1"/>
        <w:rPr>
          <w:rFonts w:ascii="Garamond" w:eastAsia="Calibri" w:hAnsi="Garamond" w:cs="Calibri"/>
          <w:sz w:val="28"/>
          <w:szCs w:val="28"/>
        </w:rPr>
      </w:pPr>
      <w:r w:rsidRPr="006130CA">
        <w:rPr>
          <w:rFonts w:ascii="Garamond" w:eastAsia="Calibri" w:hAnsi="Garamond" w:cs="Calibri"/>
          <w:sz w:val="28"/>
          <w:szCs w:val="28"/>
        </w:rPr>
        <w:t>This is the Life Skills Wheel, it’s how we connect the skills we learn through our projects as they relate to the big picture of what 4-H is. For Cloverbuds, we want you to look at the big 4 in the middle: Head, Heart, Hands, and Health. For now, that’s what we want you to focus on, but see all the amazing skills related just to that one H!</w:t>
      </w:r>
    </w:p>
    <w:p w14:paraId="38A3D5EC" w14:textId="77777777" w:rsidR="006C230D" w:rsidRPr="006130CA" w:rsidRDefault="006C230D" w:rsidP="006C230D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  <w:sectPr w:rsidR="006C230D" w:rsidRPr="006130CA" w:rsidSect="006C230D">
          <w:headerReference w:type="default" r:id="rId9"/>
          <w:footerReference w:type="even" r:id="rId10"/>
          <w:footerReference w:type="default" r:id="rId11"/>
          <w:type w:val="continuous"/>
          <w:pgSz w:w="12240" w:h="15840"/>
          <w:pgMar w:top="720" w:right="720" w:bottom="720" w:left="720" w:header="720" w:footer="720" w:gutter="720"/>
          <w:pgNumType w:start="1"/>
          <w:cols w:space="720"/>
        </w:sectPr>
      </w:pPr>
    </w:p>
    <w:p w14:paraId="00528E8A" w14:textId="77777777" w:rsidR="006C230D" w:rsidRPr="006130CA" w:rsidRDefault="006C230D" w:rsidP="006C230D">
      <w:pPr>
        <w:pStyle w:val="Normal1"/>
        <w:tabs>
          <w:tab w:val="left" w:pos="180"/>
        </w:tabs>
        <w:rPr>
          <w:rFonts w:ascii="Garamond" w:hAnsi="Garamond"/>
        </w:rPr>
      </w:pPr>
      <w:bookmarkStart w:id="12" w:name="_30j0zll" w:colFirst="0" w:colLast="0"/>
      <w:bookmarkStart w:id="13" w:name="_1fob9te" w:colFirst="0" w:colLast="0"/>
      <w:bookmarkEnd w:id="12"/>
      <w:bookmarkEnd w:id="13"/>
    </w:p>
    <w:p w14:paraId="7A32E267" w14:textId="77777777" w:rsidR="006C230D" w:rsidRPr="006130CA" w:rsidRDefault="006C230D" w:rsidP="006C230D">
      <w:pPr>
        <w:pStyle w:val="Normal1"/>
        <w:tabs>
          <w:tab w:val="left" w:pos="180"/>
        </w:tabs>
        <w:rPr>
          <w:rFonts w:ascii="Garamond" w:hAnsi="Garamond"/>
        </w:rPr>
      </w:pPr>
    </w:p>
    <w:p w14:paraId="0D2471F3" w14:textId="77777777" w:rsidR="006C230D" w:rsidRPr="006130CA" w:rsidRDefault="006C230D" w:rsidP="006C230D">
      <w:pPr>
        <w:pStyle w:val="Normal1"/>
        <w:tabs>
          <w:tab w:val="left" w:pos="180"/>
        </w:tabs>
        <w:jc w:val="right"/>
        <w:rPr>
          <w:rFonts w:ascii="Garamond" w:eastAsia="Calibri" w:hAnsi="Garamond" w:cs="Calibri"/>
          <w:sz w:val="18"/>
          <w:szCs w:val="18"/>
        </w:rPr>
      </w:pPr>
      <w:r w:rsidRPr="006130CA">
        <w:rPr>
          <w:rFonts w:ascii="Garamond" w:eastAsia="Calibri" w:hAnsi="Garamond" w:cs="Calibri"/>
          <w:sz w:val="18"/>
          <w:szCs w:val="18"/>
        </w:rPr>
        <w:t>Life Skills Wheel Source: Iowa State Extension</w:t>
      </w:r>
    </w:p>
    <w:p w14:paraId="2E11AC5B" w14:textId="77777777" w:rsidR="006C230D" w:rsidRPr="006130CA" w:rsidRDefault="006C230D" w:rsidP="006C230D">
      <w:pPr>
        <w:pStyle w:val="Normal1"/>
        <w:tabs>
          <w:tab w:val="left" w:pos="180"/>
        </w:tabs>
        <w:jc w:val="right"/>
        <w:rPr>
          <w:rFonts w:ascii="Garamond" w:eastAsia="Calibri" w:hAnsi="Garamond" w:cs="Calibri"/>
          <w:sz w:val="18"/>
          <w:szCs w:val="18"/>
        </w:rPr>
      </w:pPr>
    </w:p>
    <w:p w14:paraId="098DAD95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1B48E10F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55EEAB34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402AD0EB" w14:textId="241AB08F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  <w:r w:rsidRPr="006130CA">
        <w:rPr>
          <w:rFonts w:ascii="Garamond" w:hAnsi="Garamond"/>
          <w:noProof/>
        </w:rPr>
        <w:drawing>
          <wp:inline distT="0" distB="0" distL="0" distR="0" wp14:anchorId="2EF42A14" wp14:editId="67FF09B8">
            <wp:extent cx="5482988" cy="5039436"/>
            <wp:effectExtent l="0" t="0" r="3810" b="0"/>
            <wp:docPr id="1" name="image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4090" cy="50404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59D97D8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49D71674" w14:textId="77777777" w:rsidR="006C230D" w:rsidRPr="006130CA" w:rsidRDefault="006C230D" w:rsidP="00B34FB3">
      <w:pPr>
        <w:pStyle w:val="Normal1"/>
        <w:tabs>
          <w:tab w:val="left" w:pos="180"/>
        </w:tabs>
        <w:spacing w:line="240" w:lineRule="auto"/>
        <w:rPr>
          <w:rFonts w:ascii="Garamond" w:hAnsi="Garamond"/>
        </w:rPr>
      </w:pPr>
    </w:p>
    <w:p w14:paraId="004510C9" w14:textId="4EF98152" w:rsidR="003125F9" w:rsidRPr="006130CA" w:rsidRDefault="003125F9" w:rsidP="00B34FB3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</w:p>
    <w:p w14:paraId="43AF7A53" w14:textId="77777777" w:rsidR="00F11DEA" w:rsidRPr="006130CA" w:rsidRDefault="00F11DEA" w:rsidP="00B34FB3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</w:p>
    <w:p w14:paraId="3E33528F" w14:textId="77777777" w:rsidR="006130CA" w:rsidRDefault="006130CA" w:rsidP="00F11DEA">
      <w:pPr>
        <w:pStyle w:val="Normal1"/>
        <w:tabs>
          <w:tab w:val="left" w:pos="180"/>
        </w:tabs>
        <w:spacing w:line="276" w:lineRule="auto"/>
        <w:jc w:val="center"/>
        <w:rPr>
          <w:rFonts w:ascii="Garamond" w:hAnsi="Garamond"/>
          <w:b/>
          <w:sz w:val="28"/>
          <w:szCs w:val="28"/>
        </w:rPr>
      </w:pPr>
    </w:p>
    <w:p w14:paraId="51F30606" w14:textId="77777777" w:rsidR="006130CA" w:rsidRDefault="006130CA" w:rsidP="00F11DEA">
      <w:pPr>
        <w:pStyle w:val="Normal1"/>
        <w:tabs>
          <w:tab w:val="left" w:pos="180"/>
        </w:tabs>
        <w:spacing w:line="276" w:lineRule="auto"/>
        <w:jc w:val="center"/>
        <w:rPr>
          <w:rFonts w:ascii="Garamond" w:hAnsi="Garamond"/>
          <w:b/>
          <w:sz w:val="28"/>
          <w:szCs w:val="28"/>
        </w:rPr>
      </w:pPr>
    </w:p>
    <w:p w14:paraId="27F3716C" w14:textId="79D34FC9" w:rsidR="00F11DEA" w:rsidRPr="006130CA" w:rsidRDefault="008D120C" w:rsidP="00F11DEA">
      <w:pPr>
        <w:pStyle w:val="Normal1"/>
        <w:tabs>
          <w:tab w:val="left" w:pos="180"/>
        </w:tabs>
        <w:spacing w:line="276" w:lineRule="auto"/>
        <w:jc w:val="center"/>
        <w:rPr>
          <w:rFonts w:ascii="Garamond" w:hAnsi="Garamond"/>
          <w:b/>
          <w:sz w:val="28"/>
          <w:szCs w:val="28"/>
        </w:rPr>
      </w:pPr>
      <w:r w:rsidRPr="006130CA">
        <w:rPr>
          <w:rFonts w:ascii="Garamond" w:hAnsi="Garamond"/>
          <w:b/>
          <w:sz w:val="28"/>
          <w:szCs w:val="28"/>
        </w:rPr>
        <w:lastRenderedPageBreak/>
        <w:t>4-H Thinking Hat</w:t>
      </w:r>
    </w:p>
    <w:p w14:paraId="1B5FD1C1" w14:textId="77777777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jc w:val="center"/>
        <w:rPr>
          <w:rFonts w:ascii="Garamond" w:hAnsi="Garamond"/>
        </w:rPr>
      </w:pPr>
      <w:bookmarkStart w:id="14" w:name="_GoBack"/>
      <w:bookmarkEnd w:id="14"/>
    </w:p>
    <w:p w14:paraId="20490048" w14:textId="152C2B0A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  <w:sz w:val="22"/>
          <w:szCs w:val="22"/>
        </w:rPr>
      </w:pPr>
      <w:r w:rsidRPr="006130CA">
        <w:rPr>
          <w:rFonts w:ascii="Garamond" w:hAnsi="Garamond"/>
          <w:sz w:val="22"/>
          <w:szCs w:val="22"/>
        </w:rPr>
        <w:t xml:space="preserve">1. On the left side of the hat write what is unique about using your </w:t>
      </w:r>
      <w:r w:rsidRPr="006130CA">
        <w:rPr>
          <w:rFonts w:ascii="Garamond" w:hAnsi="Garamond"/>
          <w:i/>
          <w:sz w:val="22"/>
          <w:szCs w:val="22"/>
        </w:rPr>
        <w:t xml:space="preserve">head </w:t>
      </w:r>
      <w:r w:rsidRPr="006130CA">
        <w:rPr>
          <w:rFonts w:ascii="Garamond" w:hAnsi="Garamond"/>
          <w:sz w:val="22"/>
          <w:szCs w:val="22"/>
        </w:rPr>
        <w:t xml:space="preserve">or </w:t>
      </w:r>
      <w:r w:rsidRPr="006130CA">
        <w:rPr>
          <w:rFonts w:ascii="Garamond" w:hAnsi="Garamond"/>
          <w:i/>
          <w:sz w:val="22"/>
          <w:szCs w:val="22"/>
        </w:rPr>
        <w:t xml:space="preserve">hands </w:t>
      </w:r>
      <w:r w:rsidRPr="006130CA">
        <w:rPr>
          <w:rFonts w:ascii="Garamond" w:hAnsi="Garamond"/>
          <w:sz w:val="22"/>
          <w:szCs w:val="22"/>
        </w:rPr>
        <w:t>in one of your 4-H activities.</w:t>
      </w:r>
    </w:p>
    <w:p w14:paraId="2B9CA0DA" w14:textId="5A7BD734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  <w:sz w:val="22"/>
          <w:szCs w:val="22"/>
        </w:rPr>
      </w:pPr>
      <w:r w:rsidRPr="006130CA">
        <w:rPr>
          <w:rFonts w:ascii="Garamond" w:hAnsi="Garamond"/>
          <w:sz w:val="22"/>
          <w:szCs w:val="22"/>
        </w:rPr>
        <w:t xml:space="preserve">2. On the right side of the hat write what is unique about using </w:t>
      </w:r>
      <w:r w:rsidRPr="006130CA">
        <w:rPr>
          <w:rFonts w:ascii="Garamond" w:hAnsi="Garamond"/>
          <w:i/>
          <w:sz w:val="22"/>
          <w:szCs w:val="22"/>
        </w:rPr>
        <w:t>health</w:t>
      </w:r>
      <w:r w:rsidRPr="006130CA">
        <w:rPr>
          <w:rFonts w:ascii="Garamond" w:hAnsi="Garamond"/>
          <w:sz w:val="22"/>
          <w:szCs w:val="22"/>
        </w:rPr>
        <w:t xml:space="preserve"> or</w:t>
      </w:r>
      <w:r w:rsidRPr="006130CA">
        <w:rPr>
          <w:rFonts w:ascii="Garamond" w:hAnsi="Garamond"/>
          <w:i/>
          <w:sz w:val="22"/>
          <w:szCs w:val="22"/>
        </w:rPr>
        <w:t xml:space="preserve"> heart</w:t>
      </w:r>
      <w:r w:rsidRPr="006130CA">
        <w:rPr>
          <w:rFonts w:ascii="Garamond" w:hAnsi="Garamond"/>
          <w:sz w:val="22"/>
          <w:szCs w:val="22"/>
        </w:rPr>
        <w:t xml:space="preserve"> in one of your 4-H activities.</w:t>
      </w:r>
    </w:p>
    <w:p w14:paraId="779833AE" w14:textId="122E7589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  <w:sz w:val="22"/>
          <w:szCs w:val="22"/>
        </w:rPr>
      </w:pPr>
      <w:r w:rsidRPr="006130CA">
        <w:rPr>
          <w:rFonts w:ascii="Garamond" w:hAnsi="Garamond"/>
          <w:sz w:val="22"/>
          <w:szCs w:val="22"/>
        </w:rPr>
        <w:t xml:space="preserve">3. On the bottom of the hat write what they have in </w:t>
      </w:r>
      <w:r w:rsidRPr="006130CA">
        <w:rPr>
          <w:rFonts w:ascii="Garamond" w:hAnsi="Garamond"/>
          <w:i/>
          <w:sz w:val="22"/>
          <w:szCs w:val="22"/>
        </w:rPr>
        <w:t>common</w:t>
      </w:r>
      <w:r w:rsidRPr="006130CA">
        <w:rPr>
          <w:rFonts w:ascii="Garamond" w:hAnsi="Garamond"/>
          <w:sz w:val="22"/>
          <w:szCs w:val="22"/>
        </w:rPr>
        <w:t>.</w:t>
      </w:r>
    </w:p>
    <w:p w14:paraId="45FE8971" w14:textId="43C7E955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</w:p>
    <w:p w14:paraId="50EB93F5" w14:textId="40CB75CF" w:rsidR="00F11DEA" w:rsidRPr="006130CA" w:rsidRDefault="00FC6B98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735EC3" wp14:editId="15A13A6D">
                <wp:simplePos x="0" y="0"/>
                <wp:positionH relativeFrom="column">
                  <wp:posOffset>3321844</wp:posOffset>
                </wp:positionH>
                <wp:positionV relativeFrom="paragraph">
                  <wp:posOffset>44133</wp:posOffset>
                </wp:positionV>
                <wp:extent cx="2560320" cy="3338195"/>
                <wp:effectExtent l="0" t="0" r="11430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333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2985A" w14:textId="77777777" w:rsidR="00FC6B98" w:rsidRDefault="00FC6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8735EC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261.55pt;margin-top:3.5pt;width:201.6pt;height:262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" fillcolor="white [3201]" strokeweight=".5pt">
                <v:textbox>
                  <w:txbxContent>
                    <w:p w14:paraId="1BA2985A" w14:textId="77777777" w:rsidR="00FC6B98" w:rsidRDefault="00FC6B98"/>
                  </w:txbxContent>
                </v:textbox>
              </v:shape>
            </w:pict>
          </mc:Fallback>
        </mc:AlternateContent>
      </w:r>
      <w:r w:rsidRPr="00FC6B98">
        <w:rPr>
          <w:rFonts w:ascii="Garamond" w:hAnsi="Garamond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07052B" wp14:editId="375D255F">
                <wp:simplePos x="0" y="0"/>
                <wp:positionH relativeFrom="column">
                  <wp:posOffset>464185</wp:posOffset>
                </wp:positionH>
                <wp:positionV relativeFrom="paragraph">
                  <wp:posOffset>43815</wp:posOffset>
                </wp:positionV>
                <wp:extent cx="2777490" cy="3329940"/>
                <wp:effectExtent l="0" t="0" r="2286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3329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BA339" w14:textId="7E0CCCD5" w:rsidR="00FC6B98" w:rsidRDefault="00FC6B9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7052B" id="Text Box 2" o:spid="_x0000_s1028" type="#_x0000_t202" style="position:absolute;margin-left:36.55pt;margin-top:3.45pt;width:218.7pt;height:262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">
                <v:textbox>
                  <w:txbxContent>
                    <w:p w14:paraId="2ACBA339" w14:textId="7E0CCCD5" w:rsidR="00FC6B98" w:rsidRDefault="00FC6B98"/>
                  </w:txbxContent>
                </v:textbox>
                <w10:wrap type="square"/>
              </v:shape>
            </w:pict>
          </mc:Fallback>
        </mc:AlternateContent>
      </w:r>
      <w:r w:rsidR="00F11DEA" w:rsidRPr="006130CA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A810D7B" wp14:editId="2DCD8825">
                <wp:simplePos x="0" y="0"/>
                <wp:positionH relativeFrom="column">
                  <wp:posOffset>3321050</wp:posOffset>
                </wp:positionH>
                <wp:positionV relativeFrom="paragraph">
                  <wp:posOffset>40640</wp:posOffset>
                </wp:positionV>
                <wp:extent cx="2560320" cy="3338195"/>
                <wp:effectExtent l="50800" t="25400" r="81280" b="90805"/>
                <wp:wrapThrough wrapText="bothSides">
                  <wp:wrapPolygon edited="0">
                    <wp:start x="-429" y="-164"/>
                    <wp:lineTo x="-429" y="22023"/>
                    <wp:lineTo x="22071" y="22023"/>
                    <wp:lineTo x="22071" y="-164"/>
                    <wp:lineTo x="-429" y="-164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33381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76215" id="Rectangle 4" o:spid="_x0000_s1026" style="position:absolute;margin-left:261.5pt;margin-top:3.2pt;width:201.6pt;height:262.8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" filled="f" strokecolor="black [3213]">
                <v:shadow on="t" color="black" opacity="22937f" origin=",.5" offset="0,.63889mm"/>
                <w10:wrap type="through"/>
              </v:rect>
            </w:pict>
          </mc:Fallback>
        </mc:AlternateContent>
      </w:r>
      <w:r w:rsidR="00F11DEA" w:rsidRPr="006130CA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FB281A1" wp14:editId="28636BC6">
                <wp:simplePos x="0" y="0"/>
                <wp:positionH relativeFrom="column">
                  <wp:posOffset>465455</wp:posOffset>
                </wp:positionH>
                <wp:positionV relativeFrom="paragraph">
                  <wp:posOffset>40640</wp:posOffset>
                </wp:positionV>
                <wp:extent cx="2777490" cy="3329940"/>
                <wp:effectExtent l="50800" t="25400" r="67310" b="99060"/>
                <wp:wrapThrough wrapText="bothSides">
                  <wp:wrapPolygon edited="0">
                    <wp:start x="-395" y="-165"/>
                    <wp:lineTo x="-395" y="22078"/>
                    <wp:lineTo x="21926" y="22078"/>
                    <wp:lineTo x="21926" y="-165"/>
                    <wp:lineTo x="-395" y="-165"/>
                  </wp:wrapPolygon>
                </wp:wrapThrough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7490" cy="3329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D412F" id="Rectangle 3" o:spid="_x0000_s1026" style="position:absolute;margin-left:36.65pt;margin-top:3.2pt;width:218.7pt;height:262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" filled="f" strokecolor="black [3213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64CE7874" w14:textId="167C4247" w:rsidR="00F11DEA" w:rsidRPr="006130CA" w:rsidRDefault="00FC6B98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</w:pPr>
      <w:r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075431" wp14:editId="11F27781">
                <wp:simplePos x="0" y="0"/>
                <wp:positionH relativeFrom="column">
                  <wp:posOffset>-164306</wp:posOffset>
                </wp:positionH>
                <wp:positionV relativeFrom="paragraph">
                  <wp:posOffset>3318510</wp:posOffset>
                </wp:positionV>
                <wp:extent cx="7163435" cy="2831465"/>
                <wp:effectExtent l="0" t="0" r="18415" b="2603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3435" cy="283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4EF1DB" w14:textId="77777777" w:rsidR="00FC6B98" w:rsidRDefault="00FC6B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75431" id="Text Box 8" o:spid="_x0000_s1029" type="#_x0000_t202" style="position:absolute;margin-left:-12.95pt;margin-top:261.3pt;width:564.05pt;height:222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" fillcolor="white [3201]" strokeweight=".5pt">
                <v:textbox>
                  <w:txbxContent>
                    <w:p w14:paraId="5E4EF1DB" w14:textId="77777777" w:rsidR="00FC6B98" w:rsidRDefault="00FC6B98"/>
                  </w:txbxContent>
                </v:textbox>
              </v:shape>
            </w:pict>
          </mc:Fallback>
        </mc:AlternateContent>
      </w:r>
      <w:r w:rsidR="00F11DEA" w:rsidRPr="006130CA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18681B" wp14:editId="193E9AB0">
                <wp:simplePos x="0" y="0"/>
                <wp:positionH relativeFrom="column">
                  <wp:posOffset>-162560</wp:posOffset>
                </wp:positionH>
                <wp:positionV relativeFrom="paragraph">
                  <wp:posOffset>3316446</wp:posOffset>
                </wp:positionV>
                <wp:extent cx="7163435" cy="2831465"/>
                <wp:effectExtent l="57150" t="19050" r="75565" b="102235"/>
                <wp:wrapThrough wrapText="bothSides">
                  <wp:wrapPolygon edited="0">
                    <wp:start x="-172" y="-145"/>
                    <wp:lineTo x="-115" y="22235"/>
                    <wp:lineTo x="21713" y="22235"/>
                    <wp:lineTo x="21770" y="-145"/>
                    <wp:lineTo x="-172" y="-145"/>
                  </wp:wrapPolygon>
                </wp:wrapThrough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3435" cy="2831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0E652D" id="Rectangle 5" o:spid="_x0000_s1026" style="position:absolute;margin-left:-12.8pt;margin-top:261.15pt;width:564.05pt;height:222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" filled="f" strokecolor="black [3213]">
                <v:shadow on="t" color="black" opacity="22937f" origin=",.5" offset="0,.63889mm"/>
                <w10:wrap type="through"/>
              </v:rect>
            </w:pict>
          </mc:Fallback>
        </mc:AlternateContent>
      </w:r>
    </w:p>
    <w:p w14:paraId="100B65B1" w14:textId="49D3864B" w:rsidR="00F11DEA" w:rsidRPr="006130CA" w:rsidRDefault="00F11DEA" w:rsidP="00F11DEA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  <w:sectPr w:rsidR="00F11DEA" w:rsidRPr="006130CA" w:rsidSect="00B34FB3">
          <w:headerReference w:type="default" r:id="rId13"/>
          <w:footerReference w:type="even" r:id="rId14"/>
          <w:footerReference w:type="default" r:id="rId15"/>
          <w:type w:val="continuous"/>
          <w:pgSz w:w="12240" w:h="15840"/>
          <w:pgMar w:top="720" w:right="720" w:bottom="720" w:left="720" w:header="720" w:footer="720" w:gutter="720"/>
          <w:cols w:space="720"/>
        </w:sectPr>
      </w:pPr>
    </w:p>
    <w:p w14:paraId="7B4FB286" w14:textId="04BE8DAC" w:rsidR="006C230D" w:rsidRPr="006130CA" w:rsidRDefault="006C230D" w:rsidP="006C230D">
      <w:pPr>
        <w:pStyle w:val="Normal1"/>
        <w:rPr>
          <w:rFonts w:ascii="Garamond" w:hAnsi="Garamond"/>
          <w:b/>
          <w:sz w:val="28"/>
          <w:szCs w:val="28"/>
        </w:rPr>
      </w:pPr>
      <w:r w:rsidRPr="006130CA">
        <w:rPr>
          <w:rFonts w:ascii="Garamond" w:hAnsi="Garamond"/>
          <w:b/>
          <w:sz w:val="28"/>
          <w:szCs w:val="28"/>
        </w:rPr>
        <w:lastRenderedPageBreak/>
        <w:t>Rubric - Cloverbud Record Form - Club &amp; County Level</w:t>
      </w:r>
    </w:p>
    <w:p w14:paraId="3B80B25F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W w:w="14130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3060"/>
        <w:gridCol w:w="2970"/>
        <w:gridCol w:w="2790"/>
        <w:gridCol w:w="3330"/>
      </w:tblGrid>
      <w:tr w:rsidR="006C230D" w:rsidRPr="006130CA" w14:paraId="7DA45C69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47AB5F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Indicators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863293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Emerging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F342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Developing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094A9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Proficient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3DEB9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Distinguished</w:t>
            </w:r>
          </w:p>
        </w:tc>
      </w:tr>
      <w:tr w:rsidR="006C230D" w:rsidRPr="006130CA" w14:paraId="1C60D5A7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A15F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>My 4-H Club and Events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A6FD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one or fewer of the following:</w:t>
            </w:r>
          </w:p>
          <w:p w14:paraId="40915848" w14:textId="77777777" w:rsidR="006C230D" w:rsidRPr="006130CA" w:rsidRDefault="006C230D" w:rsidP="00C66436">
            <w:pPr>
              <w:pStyle w:val="Normal1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knows the name of their 4-H club.</w:t>
            </w:r>
          </w:p>
          <w:p w14:paraId="22F49F72" w14:textId="77777777" w:rsidR="006C230D" w:rsidRPr="006130CA" w:rsidRDefault="006C230D" w:rsidP="00C66436">
            <w:pPr>
              <w:pStyle w:val="Normal1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identifies an activity participated in in 4-H.  </w:t>
            </w:r>
          </w:p>
          <w:p w14:paraId="1D95915D" w14:textId="1A076831" w:rsidR="006C230D" w:rsidRPr="006130CA" w:rsidRDefault="006C230D" w:rsidP="00C66436">
            <w:pPr>
              <w:pStyle w:val="Normal1"/>
              <w:numPr>
                <w:ilvl w:val="0"/>
                <w:numId w:val="1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identifies </w:t>
            </w:r>
            <w:r w:rsidR="00FC6B98" w:rsidRPr="006130CA">
              <w:rPr>
                <w:rFonts w:ascii="Garamond" w:hAnsi="Garamond"/>
              </w:rPr>
              <w:t>which 4</w:t>
            </w:r>
            <w:r w:rsidRPr="006130CA">
              <w:rPr>
                <w:rFonts w:ascii="Garamond" w:hAnsi="Garamond"/>
              </w:rPr>
              <w:t>-H event was their favorite.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65210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two or fewer of the following:</w:t>
            </w:r>
          </w:p>
          <w:p w14:paraId="3DB6E8E9" w14:textId="77777777" w:rsidR="006C230D" w:rsidRPr="006130CA" w:rsidRDefault="006C230D" w:rsidP="00C66436">
            <w:pPr>
              <w:pStyle w:val="Normal1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knows the name of their 4-H club.</w:t>
            </w:r>
          </w:p>
          <w:p w14:paraId="2D11F5DB" w14:textId="77777777" w:rsidR="006C230D" w:rsidRPr="006130CA" w:rsidRDefault="006C230D" w:rsidP="00C66436">
            <w:pPr>
              <w:pStyle w:val="Normal1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a few activities completed in 4-H.</w:t>
            </w:r>
          </w:p>
          <w:p w14:paraId="2511A9C7" w14:textId="77777777" w:rsidR="006C230D" w:rsidRPr="006130CA" w:rsidRDefault="006C230D" w:rsidP="00C66436">
            <w:pPr>
              <w:pStyle w:val="Normal1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why a 4-H event was their favorite.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AFB41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knows the name of their 4-H club.</w:t>
            </w:r>
          </w:p>
          <w:p w14:paraId="0775BCCA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several 4-H events and meetings.</w:t>
            </w:r>
          </w:p>
          <w:p w14:paraId="4AD8527F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articulates why a 4-H event was their favorite.</w:t>
            </w:r>
          </w:p>
          <w:p w14:paraId="67E1A60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C51B5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knows the name of their 4-H club.</w:t>
            </w:r>
          </w:p>
          <w:p w14:paraId="2BC778CD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a variety of 4-H events and meetings.</w:t>
            </w:r>
          </w:p>
          <w:p w14:paraId="1E722777" w14:textId="77777777" w:rsidR="006C230D" w:rsidRPr="006130CA" w:rsidRDefault="006C230D" w:rsidP="00C66436">
            <w:pPr>
              <w:pStyle w:val="Normal1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favorite event and connects event to life skill demonstrated.</w:t>
            </w:r>
          </w:p>
        </w:tc>
      </w:tr>
      <w:tr w:rsidR="006C230D" w:rsidRPr="006130CA" w14:paraId="5AC8FABD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11DD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>My 4-H Activities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2A775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shares minimal 4-H activities and their favorite thing about each activity.</w:t>
            </w:r>
          </w:p>
          <w:p w14:paraId="60AF11FD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how they used 2 or fewer life skills connected to Head, Heart, Hands and Health in 4-H.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1F2A0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shares few 4-H activities and lists favorite thing about each activity listed.  </w:t>
            </w:r>
          </w:p>
          <w:p w14:paraId="5DD5A430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Activity is noted for every project entered in a fair or public display.</w:t>
            </w:r>
          </w:p>
          <w:p w14:paraId="6808AAE3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how they used 3 or fewer life skills connected to Head, Heart, Hands and Health in 4-H.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0C46C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shares multiple 4-H activities and describes favorite thing about each activity listed.  </w:t>
            </w:r>
          </w:p>
          <w:p w14:paraId="5FCC23AC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Activity is noted for every project entered in a fair or public display.</w:t>
            </w:r>
          </w:p>
          <w:p w14:paraId="35815F6B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how they used life skills connected to Head, Heart, Hands and Health in 4-H.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64EDB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Member shares numerous 4-H activities, describes favorite thing about each and connects them to life skills used in the activity. </w:t>
            </w:r>
          </w:p>
          <w:p w14:paraId="217C103C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Activity is noted for every project entered in a fair or public display</w:t>
            </w:r>
          </w:p>
          <w:p w14:paraId="2F879E1F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explains how they used life skills connected to Head, Heart, Hands and Health in 4-H.</w:t>
            </w:r>
          </w:p>
          <w:p w14:paraId="00C9DA51" w14:textId="77777777" w:rsidR="006C230D" w:rsidRPr="006130CA" w:rsidRDefault="006C230D" w:rsidP="00C66436">
            <w:pPr>
              <w:pStyle w:val="Normal1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may use more detailed life skill language in addition to Head, Heart, Hands and Health.</w:t>
            </w:r>
          </w:p>
        </w:tc>
      </w:tr>
      <w:tr w:rsidR="006C230D" w:rsidRPr="006130CA" w14:paraId="2B67A350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8100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lastRenderedPageBreak/>
              <w:t>My Community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BF360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community service activity completed.</w:t>
            </w:r>
          </w:p>
          <w:p w14:paraId="67D47613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partially connects who, what, when, where and why pieces of the activity.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C2ACB0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community service activity completed.</w:t>
            </w:r>
          </w:p>
          <w:p w14:paraId="3367CA75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partially connects who, what, when, where and why the activity happened.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EC146" w14:textId="6E1AF41D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</w:t>
            </w:r>
            <w:r w:rsidR="00FC6B98">
              <w:rPr>
                <w:rFonts w:ascii="Garamond" w:hAnsi="Garamond"/>
              </w:rPr>
              <w:t>er identifies community service</w:t>
            </w:r>
            <w:r w:rsidRPr="006130CA">
              <w:rPr>
                <w:rFonts w:ascii="Garamond" w:hAnsi="Garamond"/>
              </w:rPr>
              <w:t xml:space="preserve"> activity completed.</w:t>
            </w:r>
          </w:p>
          <w:p w14:paraId="29D95AF2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is able to articulate who, what, when, where and why the activity happened.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2B874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identifies community service activity completed.</w:t>
            </w:r>
          </w:p>
          <w:p w14:paraId="3BEAF902" w14:textId="77777777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is able to articulate who, what, when, where and why the activity happened.</w:t>
            </w:r>
          </w:p>
          <w:p w14:paraId="405F846A" w14:textId="65CB9353" w:rsidR="006C230D" w:rsidRPr="006130CA" w:rsidRDefault="006C230D" w:rsidP="00C66436">
            <w:pPr>
              <w:pStyle w:val="Normal1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is able to describ</w:t>
            </w:r>
            <w:r w:rsidR="00FC6B98">
              <w:rPr>
                <w:rFonts w:ascii="Garamond" w:hAnsi="Garamond"/>
              </w:rPr>
              <w:t xml:space="preserve">e and make connections between </w:t>
            </w:r>
            <w:r w:rsidRPr="006130CA">
              <w:rPr>
                <w:rFonts w:ascii="Garamond" w:hAnsi="Garamond"/>
              </w:rPr>
              <w:t>the activity with greater good for the community.</w:t>
            </w:r>
          </w:p>
        </w:tc>
      </w:tr>
      <w:tr w:rsidR="006C230D" w:rsidRPr="006130CA" w14:paraId="742E7C92" w14:textId="77777777" w:rsidTr="006130CA">
        <w:tc>
          <w:tcPr>
            <w:tcW w:w="19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0EE8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  <w:b/>
              </w:rPr>
            </w:pPr>
            <w:r w:rsidRPr="006130CA">
              <w:rPr>
                <w:rFonts w:ascii="Garamond" w:hAnsi="Garamond"/>
                <w:b/>
              </w:rPr>
              <w:t>Presentation and Preliminary Information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FABEC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Record Form meets two or fewer of the following:</w:t>
            </w:r>
          </w:p>
          <w:p w14:paraId="7875B20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563CB427" w14:textId="3AE4742F" w:rsidR="006C230D" w:rsidRPr="006130CA" w:rsidRDefault="006C230D" w:rsidP="00C66436">
            <w:pPr>
              <w:pStyle w:val="Normal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Record Form </w:t>
            </w:r>
            <w:r w:rsidR="00C66436" w:rsidRPr="006130CA">
              <w:rPr>
                <w:rFonts w:ascii="Garamond" w:hAnsi="Garamond"/>
              </w:rPr>
              <w:t>is partially</w:t>
            </w:r>
            <w:r w:rsidRPr="006130CA">
              <w:rPr>
                <w:rFonts w:ascii="Garamond" w:hAnsi="Garamond"/>
              </w:rPr>
              <w:t xml:space="preserve"> completed by 4-H member with help from adult.</w:t>
            </w:r>
          </w:p>
          <w:p w14:paraId="71D819C0" w14:textId="77777777" w:rsidR="006C230D" w:rsidRPr="006130CA" w:rsidRDefault="006C230D" w:rsidP="00C66436">
            <w:pPr>
              <w:pStyle w:val="Normal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followed some directions and record book is partially complete and in correct order.</w:t>
            </w:r>
          </w:p>
          <w:p w14:paraId="0A60D5F0" w14:textId="77777777" w:rsidR="006C230D" w:rsidRPr="006130CA" w:rsidRDefault="006C230D" w:rsidP="00C66436">
            <w:pPr>
              <w:pStyle w:val="Normal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book is legible.</w:t>
            </w:r>
          </w:p>
          <w:p w14:paraId="3FFBFCFA" w14:textId="77777777" w:rsidR="006C230D" w:rsidRPr="006130CA" w:rsidRDefault="006C230D" w:rsidP="00C66436">
            <w:pPr>
              <w:pStyle w:val="Normal1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attended at least 80%  of club meetings.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4E3C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Record Form meets three of the following:</w:t>
            </w:r>
          </w:p>
          <w:p w14:paraId="3F4324C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  <w:p w14:paraId="0DE6DE2E" w14:textId="77777777" w:rsidR="006C230D" w:rsidRPr="006130CA" w:rsidRDefault="006C230D" w:rsidP="00C66436">
            <w:pPr>
              <w:pStyle w:val="Normal1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Form is partially completed by 4-H member with some help from adult.</w:t>
            </w:r>
          </w:p>
          <w:p w14:paraId="6CE65629" w14:textId="77777777" w:rsidR="006C230D" w:rsidRPr="006130CA" w:rsidRDefault="006C230D" w:rsidP="00C66436">
            <w:pPr>
              <w:pStyle w:val="Normal1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followed all directions and record book is complete and in correct order.</w:t>
            </w:r>
          </w:p>
          <w:p w14:paraId="5B845FB9" w14:textId="77777777" w:rsidR="006C230D" w:rsidRPr="006130CA" w:rsidRDefault="006C230D" w:rsidP="00C66436">
            <w:pPr>
              <w:pStyle w:val="Normal1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book is legible</w:t>
            </w:r>
          </w:p>
          <w:p w14:paraId="00592DBA" w14:textId="77777777" w:rsidR="006C230D" w:rsidRPr="006130CA" w:rsidRDefault="006C230D" w:rsidP="00C66436">
            <w:pPr>
              <w:pStyle w:val="Normal1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attended at least 80% of club meetings.</w:t>
            </w:r>
          </w:p>
        </w:tc>
        <w:tc>
          <w:tcPr>
            <w:tcW w:w="2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BF329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Form is completed by 4-H member with some help from adult.</w:t>
            </w:r>
          </w:p>
          <w:p w14:paraId="2EEC6DC0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followed all directions and record book is complete and in correct order.</w:t>
            </w:r>
          </w:p>
          <w:p w14:paraId="3F3B185F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book is legible and presentation quality.</w:t>
            </w:r>
          </w:p>
          <w:p w14:paraId="5922C223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attended at least 80% of club meetings.</w:t>
            </w:r>
          </w:p>
        </w:tc>
        <w:tc>
          <w:tcPr>
            <w:tcW w:w="3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E9973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Form is completed by 4-H member with little to no help from adult.</w:t>
            </w:r>
          </w:p>
          <w:p w14:paraId="04D1975D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followed all directions and record book is complete and in correct order.</w:t>
            </w:r>
          </w:p>
          <w:p w14:paraId="77A8824E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Record book is legible and presentation quality.</w:t>
            </w:r>
          </w:p>
          <w:p w14:paraId="169BDB08" w14:textId="77777777" w:rsidR="006C230D" w:rsidRPr="006130CA" w:rsidRDefault="006C230D" w:rsidP="00C66436">
            <w:pPr>
              <w:pStyle w:val="Normal1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Member attended 100% of club meetings.</w:t>
            </w:r>
          </w:p>
        </w:tc>
      </w:tr>
    </w:tbl>
    <w:p w14:paraId="366DF5DC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5A3DF55D" w14:textId="77777777" w:rsidR="006130CA" w:rsidRDefault="006130CA" w:rsidP="006C230D">
      <w:pPr>
        <w:pStyle w:val="Normal1"/>
        <w:rPr>
          <w:rFonts w:ascii="Garamond" w:hAnsi="Garamond"/>
          <w:b/>
          <w:sz w:val="28"/>
          <w:szCs w:val="28"/>
        </w:rPr>
      </w:pPr>
    </w:p>
    <w:p w14:paraId="15FAE72D" w14:textId="77777777" w:rsidR="006130CA" w:rsidRDefault="006130CA" w:rsidP="006C230D">
      <w:pPr>
        <w:pStyle w:val="Normal1"/>
        <w:rPr>
          <w:rFonts w:ascii="Garamond" w:hAnsi="Garamond"/>
          <w:b/>
          <w:sz w:val="28"/>
          <w:szCs w:val="28"/>
        </w:rPr>
      </w:pPr>
    </w:p>
    <w:p w14:paraId="55835C86" w14:textId="77777777" w:rsidR="006130CA" w:rsidRDefault="006130CA" w:rsidP="006C230D">
      <w:pPr>
        <w:pStyle w:val="Normal1"/>
        <w:rPr>
          <w:rFonts w:ascii="Garamond" w:hAnsi="Garamond"/>
          <w:b/>
          <w:sz w:val="28"/>
          <w:szCs w:val="28"/>
        </w:rPr>
      </w:pPr>
    </w:p>
    <w:p w14:paraId="337DC679" w14:textId="772E8220" w:rsidR="006C230D" w:rsidRPr="006130CA" w:rsidRDefault="006C230D" w:rsidP="006C230D">
      <w:pPr>
        <w:pStyle w:val="Normal1"/>
        <w:rPr>
          <w:rFonts w:ascii="Garamond" w:hAnsi="Garamond"/>
          <w:b/>
          <w:sz w:val="28"/>
          <w:szCs w:val="28"/>
        </w:rPr>
      </w:pPr>
      <w:r w:rsidRPr="006130CA">
        <w:rPr>
          <w:rFonts w:ascii="Garamond" w:hAnsi="Garamond"/>
          <w:b/>
          <w:sz w:val="28"/>
          <w:szCs w:val="28"/>
        </w:rPr>
        <w:lastRenderedPageBreak/>
        <w:t xml:space="preserve">Rubric </w:t>
      </w:r>
      <w:r w:rsidR="00F11DEA" w:rsidRPr="006130CA">
        <w:rPr>
          <w:rFonts w:ascii="Garamond" w:hAnsi="Garamond"/>
          <w:b/>
          <w:sz w:val="28"/>
          <w:szCs w:val="28"/>
        </w:rPr>
        <w:t>–</w:t>
      </w:r>
      <w:r w:rsidRPr="006130CA">
        <w:rPr>
          <w:rFonts w:ascii="Garamond" w:hAnsi="Garamond"/>
          <w:b/>
          <w:sz w:val="28"/>
          <w:szCs w:val="28"/>
        </w:rPr>
        <w:t xml:space="preserve"> </w:t>
      </w:r>
      <w:r w:rsidR="008D120C" w:rsidRPr="006130CA">
        <w:rPr>
          <w:rFonts w:ascii="Garamond" w:hAnsi="Garamond"/>
          <w:b/>
          <w:sz w:val="28"/>
          <w:szCs w:val="28"/>
        </w:rPr>
        <w:t>4-H Thinking Hat</w:t>
      </w:r>
      <w:r w:rsidR="00F11DEA" w:rsidRPr="006130CA">
        <w:rPr>
          <w:rFonts w:ascii="Garamond" w:hAnsi="Garamond"/>
          <w:b/>
          <w:sz w:val="28"/>
          <w:szCs w:val="28"/>
        </w:rPr>
        <w:t xml:space="preserve"> Cloverbud</w:t>
      </w:r>
    </w:p>
    <w:p w14:paraId="7B33E9B8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W w:w="14040" w:type="dxa"/>
        <w:tblInd w:w="19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90"/>
        <w:gridCol w:w="3060"/>
        <w:gridCol w:w="2970"/>
        <w:gridCol w:w="2880"/>
        <w:gridCol w:w="3240"/>
      </w:tblGrid>
      <w:tr w:rsidR="006C230D" w:rsidRPr="006130CA" w14:paraId="7462B461" w14:textId="77777777" w:rsidTr="00FC6B98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A28EA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Indicators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0503A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Emerging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2BC4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Developing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D4C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Proficient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B442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Distinguished</w:t>
            </w:r>
          </w:p>
        </w:tc>
      </w:tr>
      <w:tr w:rsidR="006C230D" w:rsidRPr="006130CA" w14:paraId="6F823603" w14:textId="77777777" w:rsidTr="00FC6B98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EE534" w14:textId="33D59F72" w:rsidR="006C230D" w:rsidRPr="006130CA" w:rsidRDefault="006C230D" w:rsidP="00110989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Head</w:t>
            </w:r>
            <w:r w:rsidR="00110989" w:rsidRPr="006130CA">
              <w:rPr>
                <w:rFonts w:ascii="Garamond" w:hAnsi="Garamond"/>
                <w:b/>
              </w:rPr>
              <w:t xml:space="preserve"> or Hands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BA80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one or fewer of the following:</w:t>
            </w:r>
          </w:p>
          <w:p w14:paraId="0F89C77F" w14:textId="1A95A670" w:rsidR="006C230D" w:rsidRPr="006130CA" w:rsidRDefault="006C230D" w:rsidP="00C66436">
            <w:pPr>
              <w:pStyle w:val="Normal1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Describes how head</w:t>
            </w:r>
            <w:r w:rsidR="00110989" w:rsidRPr="006130CA">
              <w:rPr>
                <w:rFonts w:ascii="Garamond" w:hAnsi="Garamond"/>
              </w:rPr>
              <w:t xml:space="preserve"> or hands</w:t>
            </w:r>
            <w:r w:rsidRPr="006130CA">
              <w:rPr>
                <w:rFonts w:ascii="Garamond" w:hAnsi="Garamond"/>
              </w:rPr>
              <w:t xml:space="preserve"> </w:t>
            </w:r>
            <w:r w:rsidR="00110989" w:rsidRPr="006130CA">
              <w:rPr>
                <w:rFonts w:ascii="Garamond" w:hAnsi="Garamond"/>
              </w:rPr>
              <w:t xml:space="preserve">quadrant is </w:t>
            </w:r>
            <w:r w:rsidR="00FC6B98" w:rsidRPr="006130CA">
              <w:rPr>
                <w:rFonts w:ascii="Garamond" w:hAnsi="Garamond"/>
              </w:rPr>
              <w:t>unique.</w:t>
            </w:r>
          </w:p>
          <w:p w14:paraId="127C6491" w14:textId="5E916BC9" w:rsidR="006C230D" w:rsidRPr="006130CA" w:rsidRDefault="006C230D" w:rsidP="00C66436">
            <w:pPr>
              <w:pStyle w:val="Normal1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Describes </w:t>
            </w:r>
            <w:r w:rsidR="00110989" w:rsidRPr="006130CA">
              <w:rPr>
                <w:rFonts w:ascii="Garamond" w:hAnsi="Garamond"/>
              </w:rPr>
              <w:t>what the skill has in common</w:t>
            </w:r>
            <w:r w:rsidRPr="006130CA">
              <w:rPr>
                <w:rFonts w:ascii="Garamond" w:hAnsi="Garamond"/>
              </w:rPr>
              <w:t>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ADA47" w14:textId="2BA67FE5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two of the following:</w:t>
            </w:r>
          </w:p>
          <w:p w14:paraId="22D43AE0" w14:textId="0CB4029C" w:rsidR="00110989" w:rsidRPr="006130CA" w:rsidRDefault="00110989" w:rsidP="00C66436">
            <w:pPr>
              <w:pStyle w:val="Normal1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Describes how head or hands quadrant is </w:t>
            </w:r>
            <w:r w:rsidR="00FC6B98" w:rsidRPr="006130CA">
              <w:rPr>
                <w:rFonts w:ascii="Garamond" w:hAnsi="Garamond"/>
              </w:rPr>
              <w:t>unique.</w:t>
            </w:r>
          </w:p>
          <w:p w14:paraId="2BD35FA7" w14:textId="42E37905" w:rsidR="006C230D" w:rsidRPr="006130CA" w:rsidRDefault="00110989" w:rsidP="00C66436">
            <w:pPr>
              <w:pStyle w:val="Normal1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Describes what the skill has in common.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F5149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how head or hands is unique.</w:t>
            </w:r>
          </w:p>
          <w:p w14:paraId="511C5FCA" w14:textId="4EB4AB5C" w:rsidR="006C230D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what the skills have in common.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56AA0" w14:textId="77777777" w:rsidR="006C230D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how head or hands is unique.</w:t>
            </w:r>
          </w:p>
          <w:p w14:paraId="75CFB76F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what the skills have in common.</w:t>
            </w:r>
          </w:p>
          <w:p w14:paraId="77F0E4B0" w14:textId="3D425FE1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Is able to make connections to both skills.</w:t>
            </w:r>
          </w:p>
        </w:tc>
      </w:tr>
      <w:tr w:rsidR="00110989" w:rsidRPr="006130CA" w14:paraId="2C989D37" w14:textId="77777777" w:rsidTr="00FC6B98">
        <w:tc>
          <w:tcPr>
            <w:tcW w:w="18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EF784" w14:textId="041EBC1F" w:rsidR="00110989" w:rsidRPr="006130CA" w:rsidRDefault="00110989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b/>
              </w:rPr>
              <w:t>Heart or Health</w:t>
            </w:r>
          </w:p>
        </w:tc>
        <w:tc>
          <w:tcPr>
            <w:tcW w:w="30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2F7DF" w14:textId="77777777" w:rsidR="00110989" w:rsidRPr="006130CA" w:rsidRDefault="00110989" w:rsidP="00110989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one or fewer of the following:</w:t>
            </w:r>
          </w:p>
          <w:p w14:paraId="088C17E8" w14:textId="0DA7829B" w:rsidR="00110989" w:rsidRPr="006130CA" w:rsidRDefault="00110989" w:rsidP="00C66436">
            <w:pPr>
              <w:pStyle w:val="Normal1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Describes how head or hands quadrant is </w:t>
            </w:r>
            <w:r w:rsidR="00FC6B98" w:rsidRPr="006130CA">
              <w:rPr>
                <w:rFonts w:ascii="Garamond" w:hAnsi="Garamond"/>
              </w:rPr>
              <w:t>unique.</w:t>
            </w:r>
          </w:p>
          <w:p w14:paraId="4F37ED16" w14:textId="017DD65C" w:rsidR="00110989" w:rsidRPr="006130CA" w:rsidRDefault="00110989" w:rsidP="00C66436">
            <w:pPr>
              <w:pStyle w:val="Normal1"/>
              <w:numPr>
                <w:ilvl w:val="0"/>
                <w:numId w:val="2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Describes what the skill has in common.</w:t>
            </w:r>
          </w:p>
        </w:tc>
        <w:tc>
          <w:tcPr>
            <w:tcW w:w="29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A1BF3" w14:textId="77777777" w:rsidR="00110989" w:rsidRPr="006130CA" w:rsidRDefault="00110989" w:rsidP="00110989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hAnsi="Garamond"/>
                <w:i/>
              </w:rPr>
              <w:t>Member meets two of the following:</w:t>
            </w:r>
          </w:p>
          <w:p w14:paraId="167EFE97" w14:textId="31A17AB3" w:rsidR="00110989" w:rsidRPr="006130CA" w:rsidRDefault="00110989" w:rsidP="00C66436">
            <w:pPr>
              <w:pStyle w:val="Normal1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 xml:space="preserve">Describes how head or hands quadrant is </w:t>
            </w:r>
            <w:r w:rsidR="00FC6B98" w:rsidRPr="006130CA">
              <w:rPr>
                <w:rFonts w:ascii="Garamond" w:hAnsi="Garamond"/>
              </w:rPr>
              <w:t>unique.</w:t>
            </w:r>
          </w:p>
          <w:p w14:paraId="12CE8F38" w14:textId="20F99B02" w:rsidR="00110989" w:rsidRPr="006130CA" w:rsidRDefault="00110989" w:rsidP="00C66436">
            <w:pPr>
              <w:pStyle w:val="Normal1"/>
              <w:numPr>
                <w:ilvl w:val="0"/>
                <w:numId w:val="2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Describes what the skill has in common.</w:t>
            </w:r>
          </w:p>
        </w:tc>
        <w:tc>
          <w:tcPr>
            <w:tcW w:w="2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433A1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how head or hands is unique.</w:t>
            </w:r>
          </w:p>
          <w:p w14:paraId="68E61488" w14:textId="495D7916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what the skills have in common.</w:t>
            </w:r>
          </w:p>
        </w:tc>
        <w:tc>
          <w:tcPr>
            <w:tcW w:w="3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49BDB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how head or hands is unique.</w:t>
            </w:r>
          </w:p>
          <w:p w14:paraId="6F7BEBEF" w14:textId="77777777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Uses detail to describe what the skills have in common.</w:t>
            </w:r>
          </w:p>
          <w:p w14:paraId="50F0451F" w14:textId="001725B1" w:rsidR="00110989" w:rsidRPr="006130CA" w:rsidRDefault="00110989" w:rsidP="00C66436">
            <w:pPr>
              <w:pStyle w:val="Normal1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240" w:lineRule="auto"/>
              <w:contextualSpacing/>
              <w:rPr>
                <w:rFonts w:ascii="Garamond" w:hAnsi="Garamond"/>
              </w:rPr>
            </w:pPr>
            <w:r w:rsidRPr="006130CA">
              <w:rPr>
                <w:rFonts w:ascii="Garamond" w:hAnsi="Garamond"/>
              </w:rPr>
              <w:t>Is able to make connections to both skills.</w:t>
            </w:r>
          </w:p>
        </w:tc>
      </w:tr>
    </w:tbl>
    <w:p w14:paraId="76870423" w14:textId="1DB59A20" w:rsidR="003125F9" w:rsidRPr="006130CA" w:rsidRDefault="003125F9" w:rsidP="00B34FB3">
      <w:pPr>
        <w:pStyle w:val="Normal1"/>
        <w:tabs>
          <w:tab w:val="left" w:pos="180"/>
        </w:tabs>
        <w:spacing w:line="276" w:lineRule="auto"/>
        <w:rPr>
          <w:rFonts w:ascii="Garamond" w:hAnsi="Garamond"/>
        </w:rPr>
        <w:sectPr w:rsidR="003125F9" w:rsidRPr="006130CA" w:rsidSect="00E4759B">
          <w:pgSz w:w="15840" w:h="12240" w:orient="landscape"/>
          <w:pgMar w:top="720" w:right="720" w:bottom="720" w:left="720" w:header="720" w:footer="720" w:gutter="720"/>
          <w:cols w:space="720"/>
        </w:sectPr>
      </w:pPr>
    </w:p>
    <w:p w14:paraId="2E0F1C2E" w14:textId="2A5B1EEF" w:rsidR="006C230D" w:rsidRPr="006130CA" w:rsidRDefault="006C230D" w:rsidP="006C230D">
      <w:pPr>
        <w:pStyle w:val="Normal1"/>
        <w:jc w:val="center"/>
        <w:rPr>
          <w:rFonts w:ascii="Garamond" w:hAnsi="Garamond"/>
          <w:sz w:val="28"/>
          <w:szCs w:val="28"/>
        </w:rPr>
      </w:pPr>
      <w:r w:rsidRPr="006130CA">
        <w:rPr>
          <w:rFonts w:ascii="Garamond" w:eastAsia="Calibri" w:hAnsi="Garamond" w:cs="Calibri"/>
          <w:b/>
          <w:sz w:val="28"/>
          <w:szCs w:val="28"/>
        </w:rPr>
        <w:lastRenderedPageBreak/>
        <w:t xml:space="preserve">Cloverbud Form </w:t>
      </w:r>
      <w:r w:rsidRPr="006130CA">
        <w:rPr>
          <w:rFonts w:ascii="Garamond" w:hAnsi="Garamond"/>
          <w:sz w:val="28"/>
          <w:szCs w:val="28"/>
        </w:rPr>
        <w:t xml:space="preserve">- </w:t>
      </w:r>
      <w:r w:rsidRPr="006130CA">
        <w:rPr>
          <w:rFonts w:ascii="Garamond" w:eastAsia="Calibri" w:hAnsi="Garamond" w:cs="Calibri"/>
          <w:b/>
          <w:sz w:val="28"/>
          <w:szCs w:val="28"/>
        </w:rPr>
        <w:t>Feedback Sheet</w:t>
      </w:r>
    </w:p>
    <w:p w14:paraId="14B8CA7C" w14:textId="77777777" w:rsidR="006C230D" w:rsidRPr="006130CA" w:rsidRDefault="006C230D" w:rsidP="006C230D">
      <w:pPr>
        <w:pStyle w:val="Normal1"/>
        <w:ind w:left="-90" w:right="-270"/>
        <w:rPr>
          <w:rFonts w:ascii="Garamond" w:hAnsi="Garamond"/>
        </w:rPr>
      </w:pPr>
      <w:r w:rsidRPr="006130CA">
        <w:rPr>
          <w:rFonts w:ascii="Garamond" w:eastAsia="Calibri" w:hAnsi="Garamond" w:cs="Calibri"/>
          <w:i/>
        </w:rPr>
        <w:t>4-H Member:_______________________</w:t>
      </w:r>
    </w:p>
    <w:p w14:paraId="103CAC40" w14:textId="77777777" w:rsidR="006C230D" w:rsidRPr="006130CA" w:rsidRDefault="006C230D" w:rsidP="006C230D">
      <w:pPr>
        <w:pStyle w:val="Normal1"/>
        <w:ind w:left="-90" w:right="-270"/>
        <w:rPr>
          <w:rFonts w:ascii="Garamond" w:hAnsi="Garamond"/>
        </w:rPr>
      </w:pPr>
    </w:p>
    <w:p w14:paraId="02A8C562" w14:textId="77777777" w:rsidR="006C230D" w:rsidRPr="006130CA" w:rsidRDefault="006C230D" w:rsidP="006C230D">
      <w:pPr>
        <w:pStyle w:val="Normal1"/>
        <w:ind w:left="-90" w:right="-270"/>
        <w:rPr>
          <w:rFonts w:ascii="Garamond" w:hAnsi="Garamond"/>
        </w:rPr>
      </w:pPr>
      <w:r w:rsidRPr="006130CA">
        <w:rPr>
          <w:rFonts w:ascii="Garamond" w:eastAsia="Calibri" w:hAnsi="Garamond" w:cs="Calibri"/>
        </w:rPr>
        <w:t>Check which level is demonstrated in the project record form. There are NO scores for Cloverbuds.</w:t>
      </w:r>
    </w:p>
    <w:tbl>
      <w:tblPr>
        <w:tblStyle w:val="a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915"/>
        <w:gridCol w:w="1290"/>
        <w:gridCol w:w="1375"/>
        <w:gridCol w:w="1235"/>
        <w:gridCol w:w="1645"/>
      </w:tblGrid>
      <w:tr w:rsidR="006C230D" w:rsidRPr="006130CA" w14:paraId="53763BE1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8E193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Indicators</w:t>
            </w:r>
          </w:p>
        </w:tc>
        <w:tc>
          <w:tcPr>
            <w:tcW w:w="12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274E3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Emerging</w:t>
            </w:r>
          </w:p>
        </w:tc>
        <w:tc>
          <w:tcPr>
            <w:tcW w:w="13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AE09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Developing</w:t>
            </w:r>
          </w:p>
        </w:tc>
        <w:tc>
          <w:tcPr>
            <w:tcW w:w="12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6B63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Proficient</w:t>
            </w:r>
          </w:p>
        </w:tc>
        <w:tc>
          <w:tcPr>
            <w:tcW w:w="16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38CF5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  <w:b/>
              </w:rPr>
              <w:t>Distinguished</w:t>
            </w:r>
          </w:p>
        </w:tc>
      </w:tr>
      <w:tr w:rsidR="006C230D" w:rsidRPr="006130CA" w14:paraId="227956D4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3FE5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My 4-H Club and Events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0C35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1DC5B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F7868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B1675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  <w:tr w:rsidR="006C230D" w:rsidRPr="006130CA" w14:paraId="46619D39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4D21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My 4-H Activities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BA1DA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D1391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486A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F955B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  <w:tr w:rsidR="006C230D" w:rsidRPr="006130CA" w14:paraId="58699251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9736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My Community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C9B7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42F4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2F2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0C6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  <w:tr w:rsidR="006C230D" w:rsidRPr="006130CA" w14:paraId="4550FD39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F06F7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My Life Skills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B0DE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0CDB4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03F32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51B9B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  <w:tr w:rsidR="006C230D" w:rsidRPr="006130CA" w14:paraId="0CA18F9E" w14:textId="77777777" w:rsidTr="00F11DEA">
        <w:tc>
          <w:tcPr>
            <w:tcW w:w="3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F4D8C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Presentation and Preliminary Information</w:t>
            </w:r>
          </w:p>
        </w:tc>
        <w:tc>
          <w:tcPr>
            <w:tcW w:w="1290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1EC589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37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CCBCC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235" w:type="dxa"/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1F55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  <w:tc>
          <w:tcPr>
            <w:tcW w:w="1645" w:type="dxa"/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F1FE" w14:textId="77777777" w:rsidR="006C230D" w:rsidRPr="006130CA" w:rsidRDefault="006C230D" w:rsidP="00F11DEA">
            <w:pPr>
              <w:pStyle w:val="Normal1"/>
              <w:spacing w:line="240" w:lineRule="auto"/>
              <w:rPr>
                <w:rFonts w:ascii="Garamond" w:hAnsi="Garamond"/>
              </w:rPr>
            </w:pPr>
          </w:p>
        </w:tc>
      </w:tr>
    </w:tbl>
    <w:p w14:paraId="2D0F5B12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41257DA2" w14:textId="77777777" w:rsidR="006C230D" w:rsidRPr="006130CA" w:rsidRDefault="006C230D" w:rsidP="006C230D">
      <w:pPr>
        <w:pStyle w:val="Normal1"/>
        <w:rPr>
          <w:rFonts w:ascii="Garamond" w:hAnsi="Garamond"/>
        </w:rPr>
      </w:pPr>
      <w:r w:rsidRPr="006130CA">
        <w:rPr>
          <w:rFonts w:ascii="Garamond" w:eastAsia="Calibri" w:hAnsi="Garamond" w:cs="Calibri"/>
          <w:b/>
        </w:rPr>
        <w:t>Evaluators Comments:</w:t>
      </w:r>
    </w:p>
    <w:tbl>
      <w:tblPr>
        <w:tblStyle w:val="a0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0F3EF272" w14:textId="77777777" w:rsidTr="00F11DEA"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517D40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Section 1: My 4-H Club and Events</w:t>
            </w:r>
          </w:p>
        </w:tc>
      </w:tr>
    </w:tbl>
    <w:p w14:paraId="7CE7ABFE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5EBE3265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41A04819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3CFAC724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1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240C9719" w14:textId="77777777" w:rsidTr="00F11DEA"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684AB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Section 2:  My 4-H Activities</w:t>
            </w:r>
          </w:p>
        </w:tc>
      </w:tr>
    </w:tbl>
    <w:p w14:paraId="120D610B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26509700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7CBD90B8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0F65EC1E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2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66AFBA10" w14:textId="77777777" w:rsidTr="00F11DEA"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FE562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Section 3:  My Community</w:t>
            </w:r>
          </w:p>
        </w:tc>
      </w:tr>
    </w:tbl>
    <w:p w14:paraId="7E81F35E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5A624B24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07E996CC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274AC71C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3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7BC54C81" w14:textId="77777777" w:rsidTr="00F11DEA"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53D15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Section 4:  My Life Skills</w:t>
            </w:r>
          </w:p>
        </w:tc>
      </w:tr>
    </w:tbl>
    <w:p w14:paraId="5B14F70F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4E56E093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p w14:paraId="75F25758" w14:textId="77777777" w:rsidR="006C230D" w:rsidRPr="006130CA" w:rsidRDefault="006C230D" w:rsidP="006C230D">
      <w:pPr>
        <w:pStyle w:val="Normal1"/>
        <w:rPr>
          <w:rFonts w:ascii="Garamond" w:hAnsi="Garamond"/>
        </w:rPr>
      </w:pPr>
    </w:p>
    <w:tbl>
      <w:tblPr>
        <w:tblStyle w:val="a4"/>
        <w:tblW w:w="94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60"/>
      </w:tblGrid>
      <w:tr w:rsidR="006C230D" w:rsidRPr="006130CA" w14:paraId="419A9260" w14:textId="77777777" w:rsidTr="00FC6B98">
        <w:trPr>
          <w:trHeight w:val="231"/>
        </w:trPr>
        <w:tc>
          <w:tcPr>
            <w:tcW w:w="94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DB30B" w14:textId="77777777" w:rsidR="006C230D" w:rsidRPr="006130CA" w:rsidRDefault="006C230D" w:rsidP="00F11DEA">
            <w:pPr>
              <w:pStyle w:val="Normal1"/>
              <w:rPr>
                <w:rFonts w:ascii="Garamond" w:hAnsi="Garamond"/>
              </w:rPr>
            </w:pPr>
            <w:r w:rsidRPr="006130CA">
              <w:rPr>
                <w:rFonts w:ascii="Garamond" w:eastAsia="Calibri" w:hAnsi="Garamond" w:cs="Calibri"/>
              </w:rPr>
              <w:t>Presentation and Preliminary Information</w:t>
            </w:r>
          </w:p>
        </w:tc>
      </w:tr>
    </w:tbl>
    <w:p w14:paraId="61EE3D92" w14:textId="77777777" w:rsidR="006C230D" w:rsidRPr="006130CA" w:rsidRDefault="006C230D" w:rsidP="006C230D">
      <w:pPr>
        <w:pStyle w:val="Normal1"/>
        <w:spacing w:line="240" w:lineRule="auto"/>
        <w:rPr>
          <w:rFonts w:ascii="Garamond" w:hAnsi="Garamond"/>
        </w:rPr>
      </w:pPr>
    </w:p>
    <w:p w14:paraId="640BFBE0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3ACABF61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1687E292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0F1CC183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5D3866D3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57CD9B3F" w14:textId="77777777" w:rsidR="00FC6B98" w:rsidRDefault="00FC6B98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  <w:sz w:val="16"/>
          <w:szCs w:val="16"/>
        </w:rPr>
      </w:pPr>
    </w:p>
    <w:p w14:paraId="2BF60655" w14:textId="2B474790" w:rsidR="003125F9" w:rsidRPr="006130CA" w:rsidRDefault="00796A5C" w:rsidP="00FC6B98">
      <w:pPr>
        <w:pStyle w:val="Normal1"/>
        <w:tabs>
          <w:tab w:val="left" w:pos="180"/>
        </w:tabs>
        <w:ind w:firstLine="720"/>
        <w:rPr>
          <w:rFonts w:ascii="Garamond" w:eastAsia="Calibri" w:hAnsi="Garamond" w:cs="Calibri"/>
        </w:rPr>
      </w:pPr>
      <w:r w:rsidRPr="006130CA">
        <w:rPr>
          <w:rFonts w:ascii="Garamond" w:eastAsia="Calibri" w:hAnsi="Garamond" w:cs="Calibri"/>
          <w:sz w:val="16"/>
          <w:szCs w:val="16"/>
        </w:rPr>
        <w:t xml:space="preserve">Evaluator Initials: </w:t>
      </w:r>
      <w:r w:rsidR="00202CBF" w:rsidRPr="006130CA">
        <w:rPr>
          <w:rFonts w:ascii="Garamond" w:eastAsia="Calibri" w:hAnsi="Garamond" w:cs="Calibri"/>
          <w:sz w:val="16"/>
          <w:szCs w:val="16"/>
          <w:u w:val="single"/>
        </w:rPr>
        <w:tab/>
      </w:r>
      <w:r w:rsidR="00202CBF" w:rsidRPr="006130CA">
        <w:rPr>
          <w:rFonts w:ascii="Garamond" w:eastAsia="Calibri" w:hAnsi="Garamond" w:cs="Calibri"/>
          <w:sz w:val="16"/>
          <w:szCs w:val="16"/>
          <w:u w:val="single"/>
        </w:rPr>
        <w:tab/>
      </w:r>
      <w:r w:rsidR="00202CBF" w:rsidRPr="006130CA">
        <w:rPr>
          <w:rFonts w:ascii="Garamond" w:eastAsia="Calibri" w:hAnsi="Garamond" w:cs="Calibri"/>
          <w:sz w:val="16"/>
          <w:szCs w:val="16"/>
          <w:u w:val="single"/>
        </w:rPr>
        <w:tab/>
      </w:r>
    </w:p>
    <w:sectPr w:rsidR="003125F9" w:rsidRPr="006130CA" w:rsidSect="00B34FB3">
      <w:pgSz w:w="12240" w:h="15840"/>
      <w:pgMar w:top="720" w:right="720" w:bottom="720" w:left="720" w:header="720" w:footer="720" w:gutter="72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1B7F98" w14:textId="77777777" w:rsidR="00FC0493" w:rsidRDefault="00FC0493" w:rsidP="004B792B">
      <w:pPr>
        <w:spacing w:line="240" w:lineRule="auto"/>
      </w:pPr>
      <w:r>
        <w:separator/>
      </w:r>
    </w:p>
  </w:endnote>
  <w:endnote w:type="continuationSeparator" w:id="0">
    <w:p w14:paraId="1DE3C6E2" w14:textId="77777777" w:rsidR="00FC0493" w:rsidRDefault="00FC0493" w:rsidP="004B79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57F888" w14:textId="77777777" w:rsidR="008D120C" w:rsidRDefault="008D120C" w:rsidP="00B34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7E6410A" w14:textId="77777777" w:rsidR="008D120C" w:rsidRDefault="008D120C" w:rsidP="00B34FB3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4BE8E7" w14:textId="77777777" w:rsidR="008D120C" w:rsidRDefault="008D120C" w:rsidP="00B34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59A9">
      <w:rPr>
        <w:rStyle w:val="PageNumber"/>
        <w:noProof/>
      </w:rPr>
      <w:t>5</w:t>
    </w:r>
    <w:r>
      <w:rPr>
        <w:rStyle w:val="PageNumber"/>
      </w:rPr>
      <w:fldChar w:fldCharType="end"/>
    </w:r>
  </w:p>
  <w:p w14:paraId="1E32F290" w14:textId="77777777" w:rsidR="008D120C" w:rsidRPr="00B34FB3" w:rsidRDefault="008D120C" w:rsidP="00B34FB3">
    <w:pPr>
      <w:pStyle w:val="Footer"/>
      <w:ind w:right="360"/>
      <w:rPr>
        <w:rFonts w:eastAsia="Cambr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BE45DF" w14:textId="77777777" w:rsidR="008D120C" w:rsidRDefault="008D120C" w:rsidP="00B34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8B2120" w14:textId="77777777" w:rsidR="008D120C" w:rsidRDefault="008D120C" w:rsidP="00B34FB3">
    <w:pPr>
      <w:pStyle w:val="Footer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8B3901" w14:textId="77777777" w:rsidR="008D120C" w:rsidRDefault="008D120C" w:rsidP="00B34FB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059A9">
      <w:rPr>
        <w:rStyle w:val="PageNumber"/>
        <w:noProof/>
      </w:rPr>
      <w:t>6</w:t>
    </w:r>
    <w:r>
      <w:rPr>
        <w:rStyle w:val="PageNumber"/>
      </w:rPr>
      <w:fldChar w:fldCharType="end"/>
    </w:r>
  </w:p>
  <w:p w14:paraId="0D811D3B" w14:textId="77777777" w:rsidR="008D120C" w:rsidRPr="00B34FB3" w:rsidRDefault="008D120C" w:rsidP="00B34FB3">
    <w:pPr>
      <w:pStyle w:val="Footer"/>
      <w:ind w:right="360"/>
      <w:rPr>
        <w:rFonts w:eastAsia="Cambr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C896F" w14:textId="77777777" w:rsidR="00FC0493" w:rsidRDefault="00FC0493" w:rsidP="004B792B">
      <w:pPr>
        <w:spacing w:line="240" w:lineRule="auto"/>
      </w:pPr>
      <w:r>
        <w:separator/>
      </w:r>
    </w:p>
  </w:footnote>
  <w:footnote w:type="continuationSeparator" w:id="0">
    <w:p w14:paraId="40A3DB18" w14:textId="77777777" w:rsidR="00FC0493" w:rsidRDefault="00FC0493" w:rsidP="004B79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3421C3" w14:textId="3FCA8D3F" w:rsidR="008D120C" w:rsidRPr="00B34FB3" w:rsidRDefault="008D120C" w:rsidP="00B34FB3">
    <w:pPr>
      <w:pStyle w:val="Header"/>
      <w:jc w:val="right"/>
      <w:rPr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E36977" w14:textId="06988EE7" w:rsidR="008D120C" w:rsidRPr="002059A9" w:rsidRDefault="008D120C" w:rsidP="002059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F7813"/>
    <w:multiLevelType w:val="hybridMultilevel"/>
    <w:tmpl w:val="7D9E9C74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C069A"/>
    <w:multiLevelType w:val="multilevel"/>
    <w:tmpl w:val="D68AE81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0A7E4070"/>
    <w:multiLevelType w:val="hybridMultilevel"/>
    <w:tmpl w:val="80AE2A12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F27DD5"/>
    <w:multiLevelType w:val="hybridMultilevel"/>
    <w:tmpl w:val="67AE1D0A"/>
    <w:lvl w:ilvl="0" w:tplc="CD6E7CA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9E4184"/>
    <w:multiLevelType w:val="hybridMultilevel"/>
    <w:tmpl w:val="5E3CA508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6724F"/>
    <w:multiLevelType w:val="hybridMultilevel"/>
    <w:tmpl w:val="25A0E966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C230F5"/>
    <w:multiLevelType w:val="multilevel"/>
    <w:tmpl w:val="A56C8D2A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7" w15:restartNumberingAfterBreak="0">
    <w:nsid w:val="1F4E2229"/>
    <w:multiLevelType w:val="hybridMultilevel"/>
    <w:tmpl w:val="59708AD2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9A00B7"/>
    <w:multiLevelType w:val="hybridMultilevel"/>
    <w:tmpl w:val="5766448C"/>
    <w:lvl w:ilvl="0" w:tplc="CD6E7CA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DB539AC"/>
    <w:multiLevelType w:val="multilevel"/>
    <w:tmpl w:val="7BCCAA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0" w15:restartNumberingAfterBreak="0">
    <w:nsid w:val="2DD27B76"/>
    <w:multiLevelType w:val="multilevel"/>
    <w:tmpl w:val="4386CDB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1" w15:restartNumberingAfterBreak="0">
    <w:nsid w:val="325D460F"/>
    <w:multiLevelType w:val="multilevel"/>
    <w:tmpl w:val="02E44BD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2" w15:restartNumberingAfterBreak="0">
    <w:nsid w:val="3CA3026C"/>
    <w:multiLevelType w:val="hybridMultilevel"/>
    <w:tmpl w:val="3DAC76B8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732D0"/>
    <w:multiLevelType w:val="hybridMultilevel"/>
    <w:tmpl w:val="4224C4C4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2C5897"/>
    <w:multiLevelType w:val="hybridMultilevel"/>
    <w:tmpl w:val="B38ECE0E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200ECF"/>
    <w:multiLevelType w:val="multilevel"/>
    <w:tmpl w:val="8E942B84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6" w15:restartNumberingAfterBreak="0">
    <w:nsid w:val="56EC595A"/>
    <w:multiLevelType w:val="hybridMultilevel"/>
    <w:tmpl w:val="1ED67848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2978EA"/>
    <w:multiLevelType w:val="multilevel"/>
    <w:tmpl w:val="E6866A30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8" w15:restartNumberingAfterBreak="0">
    <w:nsid w:val="6193094B"/>
    <w:multiLevelType w:val="multilevel"/>
    <w:tmpl w:val="769A5826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19" w15:restartNumberingAfterBreak="0">
    <w:nsid w:val="69495889"/>
    <w:multiLevelType w:val="hybridMultilevel"/>
    <w:tmpl w:val="7172B736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D60B55"/>
    <w:multiLevelType w:val="hybridMultilevel"/>
    <w:tmpl w:val="D3E0D538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055E2A"/>
    <w:multiLevelType w:val="hybridMultilevel"/>
    <w:tmpl w:val="5310E632"/>
    <w:lvl w:ilvl="0" w:tplc="CD6E7CA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A30015"/>
    <w:multiLevelType w:val="multilevel"/>
    <w:tmpl w:val="A330EA9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9"/>
  </w:num>
  <w:num w:numId="2">
    <w:abstractNumId w:val="10"/>
  </w:num>
  <w:num w:numId="3">
    <w:abstractNumId w:val="18"/>
  </w:num>
  <w:num w:numId="4">
    <w:abstractNumId w:val="11"/>
  </w:num>
  <w:num w:numId="5">
    <w:abstractNumId w:val="22"/>
  </w:num>
  <w:num w:numId="6">
    <w:abstractNumId w:val="15"/>
  </w:num>
  <w:num w:numId="7">
    <w:abstractNumId w:val="17"/>
  </w:num>
  <w:num w:numId="8">
    <w:abstractNumId w:val="1"/>
  </w:num>
  <w:num w:numId="9">
    <w:abstractNumId w:val="6"/>
  </w:num>
  <w:num w:numId="10">
    <w:abstractNumId w:val="2"/>
  </w:num>
  <w:num w:numId="11">
    <w:abstractNumId w:val="3"/>
  </w:num>
  <w:num w:numId="12">
    <w:abstractNumId w:val="8"/>
  </w:num>
  <w:num w:numId="13">
    <w:abstractNumId w:val="7"/>
  </w:num>
  <w:num w:numId="14">
    <w:abstractNumId w:val="4"/>
  </w:num>
  <w:num w:numId="15">
    <w:abstractNumId w:val="13"/>
  </w:num>
  <w:num w:numId="16">
    <w:abstractNumId w:val="19"/>
  </w:num>
  <w:num w:numId="17">
    <w:abstractNumId w:val="0"/>
  </w:num>
  <w:num w:numId="18">
    <w:abstractNumId w:val="16"/>
  </w:num>
  <w:num w:numId="19">
    <w:abstractNumId w:val="20"/>
  </w:num>
  <w:num w:numId="20">
    <w:abstractNumId w:val="5"/>
  </w:num>
  <w:num w:numId="21">
    <w:abstractNumId w:val="12"/>
  </w:num>
  <w:num w:numId="22">
    <w:abstractNumId w:val="21"/>
  </w:num>
  <w:num w:numId="23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displayBackgroundShape/>
  <w:mirrorMargi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AutofitConstrainedTables/>
    <w:splitPgBreakAndParaMark/>
    <w:compatSetting w:name="compatibilityMode" w:uri="http://schemas.microsoft.com/office/word" w:val="14"/>
  </w:compat>
  <w:rsids>
    <w:rsidRoot w:val="003125F9"/>
    <w:rsid w:val="00080FD2"/>
    <w:rsid w:val="000B2626"/>
    <w:rsid w:val="000D6F8E"/>
    <w:rsid w:val="00110989"/>
    <w:rsid w:val="00202CBF"/>
    <w:rsid w:val="002059A9"/>
    <w:rsid w:val="002544C9"/>
    <w:rsid w:val="003125F9"/>
    <w:rsid w:val="00313DC8"/>
    <w:rsid w:val="00427D2B"/>
    <w:rsid w:val="00463E03"/>
    <w:rsid w:val="004B792B"/>
    <w:rsid w:val="004C6148"/>
    <w:rsid w:val="004E020A"/>
    <w:rsid w:val="006130CA"/>
    <w:rsid w:val="006C230D"/>
    <w:rsid w:val="0079198A"/>
    <w:rsid w:val="00796A5C"/>
    <w:rsid w:val="007E1DA3"/>
    <w:rsid w:val="00853070"/>
    <w:rsid w:val="00864BE2"/>
    <w:rsid w:val="00873E7D"/>
    <w:rsid w:val="008D120C"/>
    <w:rsid w:val="00976F49"/>
    <w:rsid w:val="009966C9"/>
    <w:rsid w:val="00AB03B8"/>
    <w:rsid w:val="00AC00C7"/>
    <w:rsid w:val="00B34FB3"/>
    <w:rsid w:val="00B37801"/>
    <w:rsid w:val="00B7774A"/>
    <w:rsid w:val="00B84FEE"/>
    <w:rsid w:val="00BB04DB"/>
    <w:rsid w:val="00BC6C27"/>
    <w:rsid w:val="00BD3904"/>
    <w:rsid w:val="00C66436"/>
    <w:rsid w:val="00CA331F"/>
    <w:rsid w:val="00D26DBC"/>
    <w:rsid w:val="00D45D31"/>
    <w:rsid w:val="00E46A25"/>
    <w:rsid w:val="00E4759B"/>
    <w:rsid w:val="00E7163E"/>
    <w:rsid w:val="00EB78F9"/>
    <w:rsid w:val="00F11DEA"/>
    <w:rsid w:val="00FC0493"/>
    <w:rsid w:val="00FC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5CA29C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outlineLvl w:val="0"/>
    </w:pPr>
    <w:rPr>
      <w:b/>
      <w:sz w:val="20"/>
      <w:szCs w:val="20"/>
    </w:rPr>
  </w:style>
  <w:style w:type="paragraph" w:styleId="Heading2">
    <w:name w:val="heading 2"/>
    <w:basedOn w:val="Normal1"/>
    <w:next w:val="Normal1"/>
    <w:pPr>
      <w:keepNext/>
      <w:keepLines/>
      <w:spacing w:line="360" w:lineRule="auto"/>
      <w:outlineLvl w:val="1"/>
    </w:pPr>
    <w:rPr>
      <w:b/>
      <w:sz w:val="16"/>
      <w:szCs w:val="1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6A5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A5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1DA3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1DA3"/>
  </w:style>
  <w:style w:type="paragraph" w:styleId="Footer">
    <w:name w:val="footer"/>
    <w:basedOn w:val="Normal"/>
    <w:link w:val="FooterChar"/>
    <w:uiPriority w:val="99"/>
    <w:unhideWhenUsed/>
    <w:rsid w:val="007E1DA3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1DA3"/>
  </w:style>
  <w:style w:type="character" w:styleId="PageNumber">
    <w:name w:val="page number"/>
    <w:basedOn w:val="DefaultParagraphFont"/>
    <w:uiPriority w:val="99"/>
    <w:semiHidden/>
    <w:unhideWhenUsed/>
    <w:rsid w:val="00B34FB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74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74A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463E0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">
    <w:name w:val="Light List"/>
    <w:basedOn w:val="TableNormal"/>
    <w:uiPriority w:val="61"/>
    <w:rsid w:val="00463E03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463E03"/>
    <w:pPr>
      <w:spacing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">
    <w:name w:val="Medium Shading 1"/>
    <w:basedOn w:val="TableNormal"/>
    <w:uiPriority w:val="63"/>
    <w:rsid w:val="00463E03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Grid-Accent6">
    <w:name w:val="Light Grid Accent 6"/>
    <w:basedOn w:val="TableNormal"/>
    <w:uiPriority w:val="62"/>
    <w:rsid w:val="00463E03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customStyle="1" w:styleId="Normal10">
    <w:name w:val="Normal1"/>
    <w:rsid w:val="000B26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ADF7DC4-B7AD-4065-BC2A-5BFDA81B7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1288</Words>
  <Characters>7348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Maine Cooperative Extension</Company>
  <LinksUpToDate>false</LinksUpToDate>
  <CharactersWithSpaces>8619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antunes</dc:creator>
  <cp:keywords/>
  <dc:description/>
  <cp:lastModifiedBy>Jessica Brainerd</cp:lastModifiedBy>
  <cp:revision>6</cp:revision>
  <cp:lastPrinted>2018-09-21T12:29:00Z</cp:lastPrinted>
  <dcterms:created xsi:type="dcterms:W3CDTF">2018-09-21T12:24:00Z</dcterms:created>
  <dcterms:modified xsi:type="dcterms:W3CDTF">2018-09-21T13:49:00Z</dcterms:modified>
</cp:coreProperties>
</file>